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276" w:rsidRDefault="00561276" w:rsidP="00E355D4">
      <w:pPr>
        <w:pStyle w:val="NoSpacing"/>
        <w:rPr>
          <w:sz w:val="24"/>
          <w:szCs w:val="24"/>
        </w:rPr>
      </w:pPr>
      <w:r>
        <w:rPr>
          <w:b/>
          <w:sz w:val="28"/>
          <w:szCs w:val="28"/>
        </w:rPr>
        <w:t xml:space="preserve">EL </w:t>
      </w:r>
      <w:r w:rsidRPr="002C669B">
        <w:rPr>
          <w:b/>
          <w:sz w:val="28"/>
          <w:szCs w:val="28"/>
        </w:rPr>
        <w:t>SUPORT EMOCIONAL A LES PERSONES AFECTADES PER LA CRISI</w:t>
      </w:r>
      <w:r w:rsidRPr="001A083D">
        <w:rPr>
          <w:sz w:val="28"/>
          <w:szCs w:val="28"/>
        </w:rPr>
        <w:t xml:space="preserve"> </w:t>
      </w:r>
    </w:p>
    <w:p w:rsidR="00561276" w:rsidRDefault="00561276" w:rsidP="00E355D4">
      <w:pPr>
        <w:pStyle w:val="NoSpacing"/>
        <w:rPr>
          <w:sz w:val="44"/>
          <w:szCs w:val="24"/>
        </w:rPr>
      </w:pPr>
    </w:p>
    <w:p w:rsidR="00561276" w:rsidRDefault="00561276" w:rsidP="00E355D4">
      <w:pPr>
        <w:pStyle w:val="NoSpacing"/>
        <w:rPr>
          <w:sz w:val="44"/>
          <w:szCs w:val="24"/>
        </w:rPr>
      </w:pPr>
    </w:p>
    <w:p w:rsidR="00561276" w:rsidRPr="00E66ABA" w:rsidRDefault="00561276" w:rsidP="00E355D4">
      <w:pPr>
        <w:pStyle w:val="NoSpacing"/>
        <w:rPr>
          <w:sz w:val="44"/>
          <w:szCs w:val="24"/>
        </w:rPr>
      </w:pPr>
      <w:r>
        <w:rPr>
          <w:sz w:val="44"/>
          <w:szCs w:val="24"/>
        </w:rPr>
        <w:t xml:space="preserve">                                                       </w:t>
      </w:r>
      <w:r w:rsidRPr="00E66ABA">
        <w:rPr>
          <w:sz w:val="44"/>
          <w:szCs w:val="24"/>
        </w:rPr>
        <w:t>índex</w:t>
      </w:r>
    </w:p>
    <w:p w:rsidR="00561276" w:rsidRPr="001A083D" w:rsidRDefault="00561276" w:rsidP="00E355D4">
      <w:pPr>
        <w:pStyle w:val="NoSpacing"/>
        <w:rPr>
          <w:sz w:val="24"/>
          <w:szCs w:val="24"/>
          <w:u w:val="single"/>
        </w:rPr>
      </w:pPr>
    </w:p>
    <w:p w:rsidR="00561276" w:rsidRDefault="00561276" w:rsidP="00E355D4">
      <w:pPr>
        <w:rPr>
          <w:sz w:val="24"/>
          <w:szCs w:val="24"/>
          <w:u w:val="single"/>
        </w:rPr>
      </w:pPr>
    </w:p>
    <w:p w:rsidR="00561276" w:rsidRPr="009027FF" w:rsidRDefault="00561276" w:rsidP="00E355D4">
      <w:pPr>
        <w:rPr>
          <w:sz w:val="24"/>
          <w:szCs w:val="24"/>
        </w:rPr>
      </w:pPr>
      <w:r w:rsidRPr="009027FF">
        <w:rPr>
          <w:sz w:val="24"/>
          <w:szCs w:val="24"/>
          <w:u w:val="single"/>
        </w:rPr>
        <w:t>1.- Com entenem el patiment emocional de les persones víctimes de la crisi</w:t>
      </w:r>
      <w:r w:rsidRPr="009027FF">
        <w:rPr>
          <w:sz w:val="24"/>
          <w:szCs w:val="24"/>
        </w:rPr>
        <w:t xml:space="preserve">?  </w:t>
      </w:r>
    </w:p>
    <w:p w:rsidR="00561276" w:rsidRPr="009027FF" w:rsidRDefault="00561276" w:rsidP="00E355D4">
      <w:pPr>
        <w:ind w:left="708"/>
        <w:rPr>
          <w:sz w:val="24"/>
          <w:szCs w:val="24"/>
        </w:rPr>
      </w:pPr>
      <w:r w:rsidRPr="009027FF">
        <w:rPr>
          <w:sz w:val="24"/>
          <w:szCs w:val="24"/>
        </w:rPr>
        <w:t xml:space="preserve">1.1.- Alguns efectes de la crisi........................................................................... </w:t>
      </w:r>
      <w:r>
        <w:rPr>
          <w:sz w:val="24"/>
          <w:szCs w:val="24"/>
        </w:rPr>
        <w:t>2</w:t>
      </w:r>
    </w:p>
    <w:p w:rsidR="00561276" w:rsidRPr="009027FF" w:rsidRDefault="00561276" w:rsidP="00E355D4">
      <w:pPr>
        <w:ind w:left="708"/>
        <w:rPr>
          <w:sz w:val="24"/>
          <w:szCs w:val="24"/>
        </w:rPr>
      </w:pPr>
      <w:r w:rsidRPr="009027FF">
        <w:rPr>
          <w:sz w:val="24"/>
          <w:szCs w:val="24"/>
        </w:rPr>
        <w:t>1.2.-  Trastorns Mentals ™ i</w:t>
      </w:r>
      <w:r>
        <w:rPr>
          <w:sz w:val="24"/>
          <w:szCs w:val="24"/>
        </w:rPr>
        <w:t>/o</w:t>
      </w:r>
      <w:r w:rsidRPr="009027FF">
        <w:rPr>
          <w:sz w:val="24"/>
          <w:szCs w:val="24"/>
        </w:rPr>
        <w:t xml:space="preserve"> Trastorns adaptatius</w:t>
      </w:r>
      <w:r>
        <w:rPr>
          <w:sz w:val="24"/>
          <w:szCs w:val="24"/>
        </w:rPr>
        <w:t>?</w:t>
      </w:r>
      <w:r w:rsidRPr="009027FF">
        <w:rPr>
          <w:sz w:val="24"/>
          <w:szCs w:val="24"/>
        </w:rPr>
        <w:t>.......................................</w:t>
      </w:r>
      <w:r>
        <w:rPr>
          <w:sz w:val="24"/>
          <w:szCs w:val="24"/>
        </w:rPr>
        <w:t xml:space="preserve"> 2</w:t>
      </w:r>
    </w:p>
    <w:p w:rsidR="00561276" w:rsidRPr="009027FF" w:rsidRDefault="00561276" w:rsidP="00E355D4">
      <w:pPr>
        <w:ind w:left="708"/>
        <w:rPr>
          <w:sz w:val="24"/>
          <w:szCs w:val="24"/>
        </w:rPr>
      </w:pPr>
      <w:r w:rsidRPr="009027FF">
        <w:rPr>
          <w:sz w:val="24"/>
          <w:szCs w:val="24"/>
        </w:rPr>
        <w:t>1.3.-</w:t>
      </w:r>
      <w:r w:rsidRPr="009027FF">
        <w:rPr>
          <w:i/>
          <w:sz w:val="24"/>
          <w:szCs w:val="24"/>
        </w:rPr>
        <w:t xml:space="preserve"> </w:t>
      </w:r>
      <w:r w:rsidRPr="009027FF">
        <w:rPr>
          <w:sz w:val="24"/>
          <w:szCs w:val="24"/>
        </w:rPr>
        <w:t xml:space="preserve"> L’afectació emocional per la crisi: entre els dols i els maltractaments... </w:t>
      </w:r>
      <w:r>
        <w:rPr>
          <w:sz w:val="24"/>
          <w:szCs w:val="24"/>
        </w:rPr>
        <w:t>3</w:t>
      </w:r>
    </w:p>
    <w:p w:rsidR="00561276" w:rsidRPr="009027FF" w:rsidRDefault="00561276" w:rsidP="00E355D4">
      <w:pPr>
        <w:rPr>
          <w:sz w:val="24"/>
          <w:szCs w:val="24"/>
        </w:rPr>
      </w:pPr>
      <w:r w:rsidRPr="009027FF">
        <w:rPr>
          <w:sz w:val="24"/>
          <w:szCs w:val="24"/>
        </w:rPr>
        <w:t xml:space="preserve"> </w:t>
      </w:r>
      <w:r w:rsidRPr="009027FF">
        <w:rPr>
          <w:sz w:val="24"/>
          <w:szCs w:val="24"/>
        </w:rPr>
        <w:tab/>
        <w:t xml:space="preserve">1.4.- Diverses evolucions possibles :  </w:t>
      </w:r>
    </w:p>
    <w:p w:rsidR="00561276" w:rsidRPr="009027FF" w:rsidRDefault="00561276" w:rsidP="00E355D4">
      <w:pPr>
        <w:ind w:left="1416"/>
        <w:rPr>
          <w:rFonts w:cs="Arial"/>
          <w:sz w:val="24"/>
          <w:szCs w:val="24"/>
        </w:rPr>
      </w:pPr>
      <w:r w:rsidRPr="009027FF">
        <w:rPr>
          <w:rFonts w:cs="Arial"/>
          <w:sz w:val="24"/>
          <w:szCs w:val="24"/>
        </w:rPr>
        <w:t>1.5.1.- L’evolució vers la Salut,..............................................................</w:t>
      </w:r>
      <w:r>
        <w:rPr>
          <w:rFonts w:cs="Arial"/>
          <w:sz w:val="24"/>
          <w:szCs w:val="24"/>
        </w:rPr>
        <w:t>3</w:t>
      </w:r>
    </w:p>
    <w:p w:rsidR="00561276" w:rsidRPr="009027FF" w:rsidRDefault="00561276" w:rsidP="00E355D4">
      <w:pPr>
        <w:ind w:left="1416"/>
        <w:rPr>
          <w:i/>
          <w:sz w:val="24"/>
          <w:szCs w:val="24"/>
        </w:rPr>
      </w:pPr>
      <w:r w:rsidRPr="009027FF">
        <w:rPr>
          <w:rFonts w:cs="Tahoma"/>
          <w:sz w:val="24"/>
          <w:szCs w:val="24"/>
        </w:rPr>
        <w:t xml:space="preserve">1.5.2.- L’evolució cap el </w:t>
      </w:r>
      <w:r w:rsidRPr="009027FF">
        <w:rPr>
          <w:sz w:val="24"/>
          <w:szCs w:val="24"/>
        </w:rPr>
        <w:t xml:space="preserve"> retraïment   psíquic i social........................... </w:t>
      </w:r>
      <w:r>
        <w:rPr>
          <w:sz w:val="24"/>
          <w:szCs w:val="24"/>
        </w:rPr>
        <w:t>4</w:t>
      </w:r>
    </w:p>
    <w:p w:rsidR="00561276" w:rsidRDefault="00561276" w:rsidP="00E355D4">
      <w:pPr>
        <w:rPr>
          <w:sz w:val="24"/>
          <w:szCs w:val="24"/>
          <w:u w:val="single"/>
        </w:rPr>
      </w:pPr>
    </w:p>
    <w:p w:rsidR="00561276" w:rsidRPr="009027FF" w:rsidRDefault="00561276" w:rsidP="00E355D4">
      <w:pPr>
        <w:rPr>
          <w:sz w:val="24"/>
          <w:szCs w:val="24"/>
          <w:u w:val="single"/>
        </w:rPr>
      </w:pPr>
      <w:r w:rsidRPr="009027FF">
        <w:rPr>
          <w:sz w:val="24"/>
          <w:szCs w:val="24"/>
          <w:u w:val="single"/>
        </w:rPr>
        <w:t>2.- Re-victimació de les persones afectades.</w:t>
      </w:r>
      <w:r>
        <w:rPr>
          <w:sz w:val="24"/>
          <w:szCs w:val="24"/>
          <w:u w:val="single"/>
        </w:rPr>
        <w:t xml:space="preserve"> Una visió des de la Salut Mental</w:t>
      </w:r>
      <w:r w:rsidRPr="009027FF">
        <w:rPr>
          <w:sz w:val="24"/>
          <w:szCs w:val="24"/>
          <w:u w:val="single"/>
        </w:rPr>
        <w:t xml:space="preserve">    </w:t>
      </w:r>
    </w:p>
    <w:p w:rsidR="00561276" w:rsidRPr="009027FF" w:rsidRDefault="00561276" w:rsidP="00E355D4">
      <w:pPr>
        <w:ind w:left="708"/>
        <w:rPr>
          <w:sz w:val="24"/>
          <w:szCs w:val="24"/>
        </w:rPr>
      </w:pPr>
      <w:r w:rsidRPr="009027FF">
        <w:rPr>
          <w:sz w:val="24"/>
          <w:szCs w:val="24"/>
        </w:rPr>
        <w:t xml:space="preserve">2.1.- Salut i  Cultura.  La  Medicalització de la vida.......................................... </w:t>
      </w:r>
      <w:r>
        <w:rPr>
          <w:sz w:val="24"/>
          <w:szCs w:val="24"/>
        </w:rPr>
        <w:t>5</w:t>
      </w:r>
      <w:r w:rsidRPr="009027FF">
        <w:rPr>
          <w:sz w:val="24"/>
          <w:szCs w:val="24"/>
        </w:rPr>
        <w:t xml:space="preserve">    </w:t>
      </w:r>
    </w:p>
    <w:p w:rsidR="00561276" w:rsidRPr="009027FF" w:rsidRDefault="00561276" w:rsidP="00E355D4">
      <w:pPr>
        <w:ind w:left="708"/>
        <w:rPr>
          <w:sz w:val="24"/>
          <w:szCs w:val="24"/>
        </w:rPr>
      </w:pPr>
      <w:r w:rsidRPr="009027FF">
        <w:rPr>
          <w:sz w:val="24"/>
          <w:szCs w:val="24"/>
        </w:rPr>
        <w:t>2.2.-  Profecies auto complides........................................................................</w:t>
      </w:r>
      <w:r>
        <w:rPr>
          <w:sz w:val="24"/>
          <w:szCs w:val="24"/>
        </w:rPr>
        <w:t xml:space="preserve"> 5</w:t>
      </w:r>
    </w:p>
    <w:p w:rsidR="00561276" w:rsidRPr="001052B7" w:rsidRDefault="00561276" w:rsidP="00E355D4">
      <w:pPr>
        <w:ind w:firstLine="708"/>
        <w:rPr>
          <w:b/>
        </w:rPr>
      </w:pPr>
      <w:r w:rsidRPr="009027FF">
        <w:rPr>
          <w:sz w:val="24"/>
          <w:szCs w:val="24"/>
        </w:rPr>
        <w:t>2.3.-   dificultats  del</w:t>
      </w:r>
      <w:r>
        <w:rPr>
          <w:sz w:val="24"/>
          <w:szCs w:val="24"/>
        </w:rPr>
        <w:t>s</w:t>
      </w:r>
      <w:r w:rsidRPr="009027FF">
        <w:rPr>
          <w:sz w:val="24"/>
          <w:szCs w:val="24"/>
        </w:rPr>
        <w:t xml:space="preserve"> professional</w:t>
      </w:r>
      <w:r>
        <w:rPr>
          <w:sz w:val="24"/>
          <w:szCs w:val="24"/>
        </w:rPr>
        <w:t>s</w:t>
      </w:r>
      <w:r w:rsidRPr="009027FF">
        <w:rPr>
          <w:sz w:val="24"/>
          <w:szCs w:val="24"/>
        </w:rPr>
        <w:t xml:space="preserve"> amb les afectacions psíquiques i                </w:t>
      </w:r>
      <w:r w:rsidRPr="009027FF">
        <w:rPr>
          <w:sz w:val="24"/>
          <w:szCs w:val="24"/>
        </w:rPr>
        <w:tab/>
      </w:r>
      <w:r w:rsidRPr="009027FF">
        <w:rPr>
          <w:sz w:val="24"/>
          <w:szCs w:val="24"/>
        </w:rPr>
        <w:tab/>
        <w:t>socials</w:t>
      </w:r>
      <w:r>
        <w:rPr>
          <w:sz w:val="24"/>
          <w:szCs w:val="24"/>
        </w:rPr>
        <w:t xml:space="preserve">. Barreres defensives </w:t>
      </w:r>
      <w:r w:rsidRPr="00FE1E2A">
        <w:t xml:space="preserve"> i pèrdua de capacitats clíniques</w:t>
      </w:r>
      <w:r>
        <w:t>.............................. 6</w:t>
      </w:r>
    </w:p>
    <w:p w:rsidR="00561276" w:rsidRDefault="00561276" w:rsidP="00E355D4">
      <w:pPr>
        <w:rPr>
          <w:sz w:val="24"/>
          <w:szCs w:val="24"/>
          <w:u w:val="single"/>
        </w:rPr>
      </w:pPr>
    </w:p>
    <w:p w:rsidR="00561276" w:rsidRPr="009027FF" w:rsidRDefault="00561276" w:rsidP="00E355D4">
      <w:pPr>
        <w:rPr>
          <w:sz w:val="24"/>
          <w:szCs w:val="24"/>
        </w:rPr>
      </w:pPr>
      <w:r w:rsidRPr="009027FF">
        <w:rPr>
          <w:sz w:val="24"/>
          <w:szCs w:val="24"/>
          <w:u w:val="single"/>
        </w:rPr>
        <w:t>3.- Una proposta de Salut (Publica) per els afectats per la crisi</w:t>
      </w:r>
      <w:r w:rsidRPr="009027FF">
        <w:rPr>
          <w:sz w:val="24"/>
          <w:szCs w:val="24"/>
        </w:rPr>
        <w:t xml:space="preserve">.  </w:t>
      </w:r>
    </w:p>
    <w:p w:rsidR="00561276" w:rsidRPr="009027FF" w:rsidRDefault="00561276" w:rsidP="00E355D4">
      <w:pPr>
        <w:ind w:left="708"/>
        <w:rPr>
          <w:sz w:val="24"/>
          <w:szCs w:val="24"/>
        </w:rPr>
      </w:pPr>
      <w:r w:rsidRPr="009027FF">
        <w:rPr>
          <w:sz w:val="24"/>
          <w:szCs w:val="24"/>
        </w:rPr>
        <w:t>3.1.-  Els determinants socials de la salut..........................................................</w:t>
      </w:r>
      <w:r>
        <w:rPr>
          <w:sz w:val="24"/>
          <w:szCs w:val="24"/>
        </w:rPr>
        <w:t>7</w:t>
      </w:r>
    </w:p>
    <w:p w:rsidR="00561276" w:rsidRDefault="00561276" w:rsidP="00E355D4">
      <w:pPr>
        <w:ind w:left="708"/>
        <w:rPr>
          <w:sz w:val="24"/>
          <w:szCs w:val="24"/>
        </w:rPr>
      </w:pPr>
      <w:r w:rsidRPr="009027FF">
        <w:rPr>
          <w:sz w:val="24"/>
          <w:szCs w:val="24"/>
        </w:rPr>
        <w:t xml:space="preserve">3.2.-  </w:t>
      </w:r>
      <w:r w:rsidRPr="009027FF">
        <w:rPr>
          <w:rFonts w:cs="CheltenhamItcT-Book"/>
          <w:sz w:val="24"/>
          <w:szCs w:val="24"/>
        </w:rPr>
        <w:t>Una comunitat amb SM: una responsabilitat col·lectiva.....................</w:t>
      </w:r>
      <w:r>
        <w:rPr>
          <w:rFonts w:cs="CheltenhamItcT-Book"/>
          <w:sz w:val="24"/>
          <w:szCs w:val="24"/>
        </w:rPr>
        <w:t>....8</w:t>
      </w:r>
      <w:r w:rsidRPr="009027FF">
        <w:rPr>
          <w:rFonts w:cs="CheltenhamItcT-Book"/>
          <w:sz w:val="24"/>
          <w:szCs w:val="24"/>
        </w:rPr>
        <w:t xml:space="preserve"> </w:t>
      </w:r>
      <w:r>
        <w:rPr>
          <w:rFonts w:cs="CheltenhamItcT-Book"/>
          <w:sz w:val="24"/>
          <w:szCs w:val="24"/>
        </w:rPr>
        <w:t xml:space="preserve">    </w:t>
      </w:r>
    </w:p>
    <w:p w:rsidR="00561276" w:rsidRPr="009027FF" w:rsidRDefault="00561276" w:rsidP="00E355D4">
      <w:pPr>
        <w:ind w:left="708"/>
        <w:rPr>
          <w:sz w:val="24"/>
          <w:szCs w:val="24"/>
        </w:rPr>
      </w:pPr>
      <w:r>
        <w:rPr>
          <w:sz w:val="24"/>
          <w:szCs w:val="24"/>
        </w:rPr>
        <w:t xml:space="preserve">3.3.- </w:t>
      </w:r>
      <w:r w:rsidRPr="009027FF">
        <w:rPr>
          <w:sz w:val="24"/>
          <w:szCs w:val="24"/>
        </w:rPr>
        <w:t>El model “Salut Mental”</w:t>
      </w:r>
      <w:r>
        <w:rPr>
          <w:sz w:val="24"/>
          <w:szCs w:val="24"/>
        </w:rPr>
        <w:t>(OMS)</w:t>
      </w:r>
      <w:r w:rsidRPr="009027FF">
        <w:rPr>
          <w:sz w:val="24"/>
          <w:szCs w:val="24"/>
        </w:rPr>
        <w:t>................................................................</w:t>
      </w:r>
      <w:r>
        <w:rPr>
          <w:sz w:val="24"/>
          <w:szCs w:val="24"/>
        </w:rPr>
        <w:t xml:space="preserve"> 8</w:t>
      </w:r>
      <w:r w:rsidRPr="009027FF">
        <w:rPr>
          <w:sz w:val="24"/>
          <w:szCs w:val="24"/>
        </w:rPr>
        <w:t xml:space="preserve"> </w:t>
      </w:r>
    </w:p>
    <w:p w:rsidR="00561276" w:rsidRPr="009027FF" w:rsidRDefault="00561276" w:rsidP="00E355D4">
      <w:pPr>
        <w:ind w:left="708"/>
        <w:rPr>
          <w:sz w:val="24"/>
          <w:szCs w:val="24"/>
        </w:rPr>
      </w:pPr>
      <w:r w:rsidRPr="009027FF">
        <w:rPr>
          <w:sz w:val="24"/>
          <w:szCs w:val="24"/>
        </w:rPr>
        <w:t>3</w:t>
      </w:r>
      <w:r>
        <w:rPr>
          <w:sz w:val="24"/>
          <w:szCs w:val="24"/>
        </w:rPr>
        <w:t>.4</w:t>
      </w:r>
      <w:r w:rsidRPr="009027FF">
        <w:rPr>
          <w:sz w:val="24"/>
          <w:szCs w:val="24"/>
        </w:rPr>
        <w:t>.- La SM comunitària a Catalunya................................................................</w:t>
      </w:r>
      <w:r>
        <w:rPr>
          <w:sz w:val="24"/>
          <w:szCs w:val="24"/>
        </w:rPr>
        <w:t>9</w:t>
      </w:r>
    </w:p>
    <w:p w:rsidR="00561276" w:rsidRPr="009027FF" w:rsidRDefault="00561276" w:rsidP="00E355D4">
      <w:pPr>
        <w:ind w:left="708"/>
        <w:rPr>
          <w:sz w:val="24"/>
          <w:szCs w:val="24"/>
        </w:rPr>
      </w:pPr>
      <w:r>
        <w:rPr>
          <w:sz w:val="24"/>
          <w:szCs w:val="24"/>
        </w:rPr>
        <w:t>3.5.-</w:t>
      </w:r>
      <w:r w:rsidRPr="009027FF">
        <w:rPr>
          <w:sz w:val="24"/>
          <w:szCs w:val="24"/>
        </w:rPr>
        <w:t>Repercussions en el model assistencial i la seva sostenibilitat..</w:t>
      </w:r>
      <w:r>
        <w:rPr>
          <w:sz w:val="24"/>
          <w:szCs w:val="24"/>
        </w:rPr>
        <w:t>..............</w:t>
      </w:r>
      <w:r w:rsidRPr="009027FF">
        <w:rPr>
          <w:sz w:val="24"/>
          <w:szCs w:val="24"/>
        </w:rPr>
        <w:t xml:space="preserve"> </w:t>
      </w:r>
      <w:r>
        <w:rPr>
          <w:sz w:val="24"/>
          <w:szCs w:val="24"/>
        </w:rPr>
        <w:t>10</w:t>
      </w:r>
    </w:p>
    <w:p w:rsidR="00561276" w:rsidRDefault="00561276" w:rsidP="00E355D4">
      <w:pPr>
        <w:autoSpaceDE w:val="0"/>
        <w:autoSpaceDN w:val="0"/>
        <w:adjustRightInd w:val="0"/>
        <w:spacing w:after="0"/>
        <w:ind w:left="708"/>
        <w:jc w:val="both"/>
        <w:rPr>
          <w:rFonts w:cs="CheltenhamItcT-Book"/>
          <w:sz w:val="24"/>
          <w:szCs w:val="24"/>
        </w:rPr>
      </w:pPr>
    </w:p>
    <w:p w:rsidR="00561276" w:rsidRDefault="00561276" w:rsidP="00E355D4">
      <w:pPr>
        <w:spacing w:after="80"/>
        <w:jc w:val="both"/>
        <w:rPr>
          <w:b/>
          <w:sz w:val="24"/>
          <w:u w:val="single"/>
        </w:rPr>
      </w:pPr>
    </w:p>
    <w:p w:rsidR="00561276" w:rsidRDefault="00561276" w:rsidP="00E355D4">
      <w:pPr>
        <w:rPr>
          <w:b/>
          <w:sz w:val="28"/>
        </w:rPr>
      </w:pPr>
      <w:r w:rsidRPr="009F4DBC">
        <w:rPr>
          <w:b/>
          <w:sz w:val="28"/>
        </w:rPr>
        <w:t xml:space="preserve">1.- </w:t>
      </w:r>
      <w:r>
        <w:rPr>
          <w:b/>
          <w:sz w:val="28"/>
        </w:rPr>
        <w:t>Com entenem el p</w:t>
      </w:r>
      <w:r w:rsidRPr="009F4DBC">
        <w:rPr>
          <w:b/>
          <w:sz w:val="28"/>
        </w:rPr>
        <w:t xml:space="preserve">atiment emocional  </w:t>
      </w:r>
      <w:r>
        <w:rPr>
          <w:b/>
          <w:sz w:val="28"/>
        </w:rPr>
        <w:t>de les víctimes de la crisi?</w:t>
      </w:r>
    </w:p>
    <w:p w:rsidR="00561276" w:rsidRDefault="00561276" w:rsidP="00E355D4">
      <w:pPr>
        <w:rPr>
          <w:b/>
          <w:sz w:val="28"/>
        </w:rPr>
      </w:pPr>
    </w:p>
    <w:p w:rsidR="00561276" w:rsidRDefault="00561276" w:rsidP="00E355D4">
      <w:pPr>
        <w:rPr>
          <w:sz w:val="24"/>
          <w:szCs w:val="24"/>
        </w:rPr>
      </w:pPr>
      <w:r w:rsidRPr="0084706D">
        <w:rPr>
          <w:sz w:val="28"/>
        </w:rPr>
        <w:t xml:space="preserve"> </w:t>
      </w:r>
      <w:r w:rsidRPr="005E2ABA">
        <w:rPr>
          <w:b/>
          <w:sz w:val="24"/>
          <w:szCs w:val="24"/>
        </w:rPr>
        <w:t>1.1.-Alguns efectes de la crisi</w:t>
      </w:r>
      <w:r>
        <w:rPr>
          <w:sz w:val="24"/>
          <w:szCs w:val="24"/>
        </w:rPr>
        <w:t xml:space="preserve">.  </w:t>
      </w:r>
      <w:r w:rsidRPr="009A02E8">
        <w:rPr>
          <w:sz w:val="24"/>
          <w:szCs w:val="24"/>
        </w:rPr>
        <w:t xml:space="preserve"> </w:t>
      </w:r>
    </w:p>
    <w:p w:rsidR="00561276" w:rsidRDefault="00561276" w:rsidP="00E355D4">
      <w:pPr>
        <w:rPr>
          <w:sz w:val="24"/>
          <w:szCs w:val="24"/>
        </w:rPr>
      </w:pPr>
      <w:r w:rsidRPr="009A02E8">
        <w:rPr>
          <w:sz w:val="24"/>
        </w:rPr>
        <w:t xml:space="preserve">La crisi econòmica ha fet milions de víctimes, persones que pateixen atur, pobresa o degradació de les seves condicions de vida; persones que han perdut  la seva identitat com a treballadors i com a ciutadans de ple dret.   </w:t>
      </w:r>
      <w:r w:rsidRPr="009A02E8">
        <w:rPr>
          <w:sz w:val="24"/>
          <w:szCs w:val="24"/>
        </w:rPr>
        <w:t xml:space="preserve"> </w:t>
      </w:r>
    </w:p>
    <w:p w:rsidR="00561276" w:rsidRDefault="00561276" w:rsidP="00E355D4">
      <w:pPr>
        <w:rPr>
          <w:b/>
          <w:sz w:val="24"/>
          <w:szCs w:val="24"/>
          <w:u w:val="single"/>
        </w:rPr>
      </w:pPr>
      <w:r w:rsidRPr="009A02E8">
        <w:rPr>
          <w:sz w:val="24"/>
          <w:szCs w:val="24"/>
        </w:rPr>
        <w:t xml:space="preserve">Caritas Espanya informa que el 30% de la població infantil està en situació de pobresa (la major de la UE, després de Rumania); que hi ha 12 milions d’afectats per processos d’exclusió social; que l’atur juvenil està afectant el 55%, mentre la desprotecció social augmenta, i </w:t>
      </w:r>
      <w:r>
        <w:rPr>
          <w:sz w:val="24"/>
          <w:szCs w:val="24"/>
        </w:rPr>
        <w:t xml:space="preserve">que </w:t>
      </w:r>
      <w:r w:rsidRPr="009A02E8">
        <w:rPr>
          <w:sz w:val="24"/>
          <w:szCs w:val="24"/>
        </w:rPr>
        <w:t>les desigualtats entre els detentors de la riquesa i la població general augmenta exponencialment.</w:t>
      </w:r>
      <w:r>
        <w:rPr>
          <w:sz w:val="24"/>
          <w:szCs w:val="24"/>
        </w:rPr>
        <w:t xml:space="preserve">  </w:t>
      </w:r>
    </w:p>
    <w:p w:rsidR="00561276" w:rsidRDefault="00561276" w:rsidP="00E355D4">
      <w:pPr>
        <w:rPr>
          <w:b/>
          <w:sz w:val="24"/>
        </w:rPr>
      </w:pPr>
    </w:p>
    <w:p w:rsidR="00561276" w:rsidRPr="00C2722C" w:rsidRDefault="00561276" w:rsidP="00E355D4">
      <w:pPr>
        <w:rPr>
          <w:b/>
          <w:sz w:val="24"/>
        </w:rPr>
      </w:pPr>
      <w:r>
        <w:rPr>
          <w:b/>
          <w:sz w:val="24"/>
        </w:rPr>
        <w:t xml:space="preserve">1.2.- </w:t>
      </w:r>
      <w:r w:rsidRPr="00C2722C">
        <w:rPr>
          <w:b/>
          <w:sz w:val="24"/>
        </w:rPr>
        <w:t>Trastorns mentals i</w:t>
      </w:r>
      <w:r>
        <w:rPr>
          <w:b/>
          <w:sz w:val="24"/>
        </w:rPr>
        <w:t>/o</w:t>
      </w:r>
      <w:r w:rsidRPr="00C2722C">
        <w:rPr>
          <w:b/>
          <w:sz w:val="24"/>
        </w:rPr>
        <w:t xml:space="preserve"> trastorns adaptatius</w:t>
      </w:r>
      <w:r>
        <w:rPr>
          <w:b/>
          <w:sz w:val="24"/>
        </w:rPr>
        <w:t>?</w:t>
      </w:r>
      <w:r w:rsidRPr="00C2722C">
        <w:rPr>
          <w:b/>
          <w:sz w:val="24"/>
        </w:rPr>
        <w:t>.</w:t>
      </w:r>
    </w:p>
    <w:p w:rsidR="00561276" w:rsidRDefault="00561276" w:rsidP="00E355D4">
      <w:r w:rsidRPr="00CF5BFC">
        <w:rPr>
          <w:b/>
          <w:sz w:val="24"/>
        </w:rPr>
        <w:t xml:space="preserve"> </w:t>
      </w:r>
      <w:r>
        <w:rPr>
          <w:b/>
          <w:sz w:val="24"/>
        </w:rPr>
        <w:t>l</w:t>
      </w:r>
      <w:r w:rsidRPr="00CF5BFC">
        <w:rPr>
          <w:b/>
          <w:sz w:val="24"/>
        </w:rPr>
        <w:t xml:space="preserve">’Increment dels Trastorns Mentals ™ </w:t>
      </w:r>
      <w:r w:rsidRPr="00CF5BFC">
        <w:rPr>
          <w:sz w:val="24"/>
        </w:rPr>
        <w:t>i de l’</w:t>
      </w:r>
      <w:r w:rsidRPr="00CF5BFC">
        <w:rPr>
          <w:b/>
          <w:sz w:val="24"/>
        </w:rPr>
        <w:t>abús de substàncies</w:t>
      </w:r>
      <w:r>
        <w:rPr>
          <w:sz w:val="24"/>
        </w:rPr>
        <w:t>,</w:t>
      </w:r>
      <w:r w:rsidRPr="00194FA4">
        <w:rPr>
          <w:sz w:val="24"/>
        </w:rPr>
        <w:t xml:space="preserve"> </w:t>
      </w:r>
      <w:r>
        <w:rPr>
          <w:sz w:val="24"/>
        </w:rPr>
        <w:t xml:space="preserve">son </w:t>
      </w:r>
      <w:r w:rsidRPr="00194FA4">
        <w:rPr>
          <w:sz w:val="24"/>
        </w:rPr>
        <w:t>dades evidenciades en nombrosos estudis epidemiològics</w:t>
      </w:r>
      <w:r>
        <w:t xml:space="preserve">, </w:t>
      </w:r>
      <w:r w:rsidRPr="006328A1">
        <w:t xml:space="preserve"> </w:t>
      </w:r>
      <w:r>
        <w:t>així com l’</w:t>
      </w:r>
      <w:r w:rsidRPr="006328A1">
        <w:t xml:space="preserve"> Increment dels</w:t>
      </w:r>
      <w:r w:rsidRPr="00535D23">
        <w:rPr>
          <w:b/>
        </w:rPr>
        <w:t xml:space="preserve"> suïcidis</w:t>
      </w:r>
      <w:r w:rsidRPr="006328A1">
        <w:t xml:space="preserve"> (no forçosament lligats</w:t>
      </w:r>
      <w:r>
        <w:t xml:space="preserve"> a TM), i  -en estudis realitzats en altres situacions similars de crisi- de l'índex de </w:t>
      </w:r>
      <w:r w:rsidRPr="00535D23">
        <w:rPr>
          <w:b/>
        </w:rPr>
        <w:t>maltractaments a infants</w:t>
      </w:r>
      <w:r>
        <w:t xml:space="preserve">.   </w:t>
      </w:r>
      <w:r w:rsidRPr="00556EB5">
        <w:rPr>
          <w:sz w:val="24"/>
        </w:rPr>
        <w:t>No es d’estranyar</w:t>
      </w:r>
      <w:r>
        <w:rPr>
          <w:sz w:val="24"/>
        </w:rPr>
        <w:t xml:space="preserve"> </w:t>
      </w:r>
      <w:r>
        <w:t xml:space="preserve">que les depressions, o tants altres trastorns psicopatològics,  augmentin  en una situació de crisi ( amb un creixement lent però previst de llarga durada), degut a l’evident agreujament dels determinants socials  de la Salut Mental (SM) (vegis mes endavant, 3.1) i que es prevegi un efecte acumulatiu  en les pròximes generacions.  </w:t>
      </w:r>
    </w:p>
    <w:p w:rsidR="00561276" w:rsidRDefault="00561276" w:rsidP="00E355D4">
      <w:r>
        <w:t xml:space="preserve">Caldria, però, verificar si aquestes  “depressions” i altres trastorns detectats en aquests estudis (com l’increment de TDH en els infants), son realment “depressions majors” (DM), o be son “depressions” que es curen l’endemà que l’afectat d’aquesta simptomatologia  te possibilitats  de tornar a  treballar, o si s’atura el seu desnonament  (com tant sovint hem comprovat). Es a dir: Si es una Depressió Major –que es un TM- o es un trastorn adaptatiu (“TrAdp”),  que es un fenomen natural, que cal respectar i ajudar a resoldre saludablement, amb suports psico-socials però sense medicar.   Aquesta confusió  es un error freqüentíssim i de greus conseqüències, com veurem tot seguit.  Distingir una i altra situació no es senzill, però es necessari  si volem tractar adequadament la persona afectada.  </w:t>
      </w:r>
    </w:p>
    <w:p w:rsidR="00561276" w:rsidRDefault="00561276" w:rsidP="00E355D4">
      <w:pPr>
        <w:rPr>
          <w:b/>
          <w:sz w:val="24"/>
        </w:rPr>
      </w:pPr>
    </w:p>
    <w:p w:rsidR="00561276" w:rsidRDefault="00561276" w:rsidP="00E355D4">
      <w:pPr>
        <w:rPr>
          <w:b/>
          <w:sz w:val="24"/>
        </w:rPr>
      </w:pPr>
      <w:r>
        <w:rPr>
          <w:b/>
          <w:sz w:val="24"/>
        </w:rPr>
        <w:t xml:space="preserve">1.3.- </w:t>
      </w:r>
      <w:r w:rsidRPr="00CF5BFC">
        <w:rPr>
          <w:b/>
          <w:sz w:val="24"/>
        </w:rPr>
        <w:t>L’afectació emocional per la crisi: entre els dols i els maltractaments</w:t>
      </w:r>
    </w:p>
    <w:p w:rsidR="00561276" w:rsidRDefault="00561276" w:rsidP="00E355D4">
      <w:pPr>
        <w:rPr>
          <w:sz w:val="24"/>
        </w:rPr>
      </w:pPr>
      <w:r w:rsidRPr="00D95036">
        <w:rPr>
          <w:sz w:val="24"/>
          <w:u w:val="single"/>
        </w:rPr>
        <w:t>Les vivències subjectives</w:t>
      </w:r>
      <w:r w:rsidRPr="0096484C">
        <w:rPr>
          <w:sz w:val="24"/>
        </w:rPr>
        <w:t xml:space="preserve"> de qui perd la feina o veu vulnerats els seus drets, són un conglomerat de sensacions d’inseguretat personal</w:t>
      </w:r>
      <w:r>
        <w:rPr>
          <w:sz w:val="24"/>
        </w:rPr>
        <w:t xml:space="preserve"> i</w:t>
      </w:r>
      <w:r w:rsidRPr="0096484C">
        <w:rPr>
          <w:sz w:val="24"/>
        </w:rPr>
        <w:t xml:space="preserve"> deterior de les relacions amb els altres, sentiments d’abandó i desesperança, de se</w:t>
      </w:r>
      <w:r>
        <w:rPr>
          <w:sz w:val="24"/>
        </w:rPr>
        <w:t>r</w:t>
      </w:r>
      <w:r w:rsidRPr="0096484C">
        <w:rPr>
          <w:sz w:val="24"/>
        </w:rPr>
        <w:t xml:space="preserve"> </w:t>
      </w:r>
      <w:r>
        <w:rPr>
          <w:sz w:val="24"/>
        </w:rPr>
        <w:t>“</w:t>
      </w:r>
      <w:r w:rsidRPr="0096484C">
        <w:rPr>
          <w:sz w:val="24"/>
        </w:rPr>
        <w:t>morts en vida</w:t>
      </w:r>
      <w:r>
        <w:rPr>
          <w:sz w:val="24"/>
        </w:rPr>
        <w:t>”;</w:t>
      </w:r>
      <w:r w:rsidRPr="0096484C">
        <w:rPr>
          <w:sz w:val="24"/>
        </w:rPr>
        <w:t xml:space="preserve"> però, sobretot, d’autoculpabilització i aïllament social</w:t>
      </w:r>
      <w:r w:rsidRPr="00204E3E">
        <w:rPr>
          <w:sz w:val="24"/>
        </w:rPr>
        <w:t xml:space="preserve">.  </w:t>
      </w:r>
      <w:r>
        <w:rPr>
          <w:sz w:val="24"/>
        </w:rPr>
        <w:t xml:space="preserve">Les persones amb qui conviu (la família, els col·lectius d’immigrants...) poden devenir escenaris dels conflictes personals, i esdevenir caps de turc de la ràbia per la impotència viscuda..  </w:t>
      </w:r>
      <w:r w:rsidRPr="00204E3E">
        <w:rPr>
          <w:sz w:val="24"/>
        </w:rPr>
        <w:t xml:space="preserve"> </w:t>
      </w:r>
    </w:p>
    <w:p w:rsidR="00561276" w:rsidRPr="00680933" w:rsidRDefault="00561276" w:rsidP="00E355D4">
      <w:pPr>
        <w:rPr>
          <w:sz w:val="24"/>
        </w:rPr>
      </w:pPr>
      <w:r>
        <w:rPr>
          <w:sz w:val="24"/>
        </w:rPr>
        <w:t>El</w:t>
      </w:r>
      <w:r w:rsidRPr="009C4225">
        <w:rPr>
          <w:sz w:val="24"/>
        </w:rPr>
        <w:t>s</w:t>
      </w:r>
      <w:r w:rsidRPr="00923747">
        <w:rPr>
          <w:b/>
          <w:sz w:val="24"/>
        </w:rPr>
        <w:t xml:space="preserve">  </w:t>
      </w:r>
      <w:r w:rsidRPr="009C4225">
        <w:rPr>
          <w:sz w:val="24"/>
          <w:u w:val="single"/>
        </w:rPr>
        <w:t>malestars emocionals,</w:t>
      </w:r>
      <w:r w:rsidRPr="00923747">
        <w:rPr>
          <w:b/>
          <w:sz w:val="24"/>
        </w:rPr>
        <w:t xml:space="preserve"> </w:t>
      </w:r>
      <w:r w:rsidRPr="00923747">
        <w:t xml:space="preserve"> </w:t>
      </w:r>
      <w:r>
        <w:t xml:space="preserve">les </w:t>
      </w:r>
      <w:r w:rsidRPr="00680933">
        <w:rPr>
          <w:u w:val="single"/>
        </w:rPr>
        <w:t>sensacions físiques</w:t>
      </w:r>
      <w:r w:rsidRPr="00923747">
        <w:t xml:space="preserve"> i equivalents d’angoixa ...-,    i/o les                             </w:t>
      </w:r>
      <w:r w:rsidRPr="009C4225">
        <w:rPr>
          <w:sz w:val="24"/>
          <w:szCs w:val="24"/>
          <w:u w:val="single"/>
        </w:rPr>
        <w:t>alteracions del pensament</w:t>
      </w:r>
      <w:r w:rsidRPr="00923747">
        <w:t xml:space="preserve"> -auto-culpabilització, idees hipocondríaques, idees de mort.. .-  i/o   de </w:t>
      </w:r>
      <w:r w:rsidRPr="009C4225">
        <w:rPr>
          <w:sz w:val="24"/>
          <w:szCs w:val="24"/>
          <w:u w:val="single"/>
        </w:rPr>
        <w:t>la conducta</w:t>
      </w:r>
      <w:r w:rsidRPr="00923747">
        <w:t xml:space="preserve"> -abús de substàncies,  retraïment socials;  conflictes relacionals.., </w:t>
      </w:r>
      <w:r w:rsidRPr="00204E3E">
        <w:rPr>
          <w:sz w:val="24"/>
        </w:rPr>
        <w:t xml:space="preserve">   </w:t>
      </w:r>
      <w:r>
        <w:rPr>
          <w:sz w:val="24"/>
        </w:rPr>
        <w:t>s’expliquen</w:t>
      </w:r>
      <w:r w:rsidRPr="005913A1">
        <w:rPr>
          <w:sz w:val="24"/>
        </w:rPr>
        <w:t xml:space="preserve"> </w:t>
      </w:r>
      <w:r>
        <w:rPr>
          <w:sz w:val="24"/>
        </w:rPr>
        <w:t xml:space="preserve">pels </w:t>
      </w:r>
      <w:r w:rsidRPr="005913A1">
        <w:rPr>
          <w:sz w:val="24"/>
        </w:rPr>
        <w:t xml:space="preserve"> processos</w:t>
      </w:r>
      <w:r>
        <w:rPr>
          <w:sz w:val="24"/>
        </w:rPr>
        <w:t xml:space="preserve"> mentals</w:t>
      </w:r>
      <w:r w:rsidRPr="005913A1">
        <w:rPr>
          <w:sz w:val="24"/>
        </w:rPr>
        <w:t xml:space="preserve"> </w:t>
      </w:r>
      <w:r>
        <w:rPr>
          <w:sz w:val="24"/>
        </w:rPr>
        <w:t>-</w:t>
      </w:r>
      <w:r w:rsidRPr="005913A1">
        <w:rPr>
          <w:sz w:val="24"/>
        </w:rPr>
        <w:t>que tots podem conèixer en major o menor mesura</w:t>
      </w:r>
      <w:r>
        <w:rPr>
          <w:sz w:val="24"/>
        </w:rPr>
        <w:t xml:space="preserve"> -, </w:t>
      </w:r>
      <w:r w:rsidRPr="005913A1">
        <w:rPr>
          <w:sz w:val="24"/>
        </w:rPr>
        <w:t xml:space="preserve">  </w:t>
      </w:r>
      <w:r>
        <w:rPr>
          <w:sz w:val="24"/>
        </w:rPr>
        <w:t>lligats a</w:t>
      </w:r>
      <w:r w:rsidRPr="005913A1">
        <w:rPr>
          <w:sz w:val="24"/>
        </w:rPr>
        <w:t xml:space="preserve">ls dols i </w:t>
      </w:r>
      <w:r>
        <w:rPr>
          <w:sz w:val="24"/>
        </w:rPr>
        <w:t xml:space="preserve">a </w:t>
      </w:r>
      <w:r w:rsidRPr="005913A1">
        <w:rPr>
          <w:sz w:val="24"/>
        </w:rPr>
        <w:t>l</w:t>
      </w:r>
      <w:r>
        <w:rPr>
          <w:sz w:val="24"/>
        </w:rPr>
        <w:t>’experiència de</w:t>
      </w:r>
      <w:r w:rsidRPr="005913A1">
        <w:rPr>
          <w:sz w:val="24"/>
        </w:rPr>
        <w:t xml:space="preserve"> maltract</w:t>
      </w:r>
      <w:r>
        <w:rPr>
          <w:sz w:val="24"/>
        </w:rPr>
        <w:t>a</w:t>
      </w:r>
      <w:r w:rsidRPr="005913A1">
        <w:rPr>
          <w:sz w:val="24"/>
        </w:rPr>
        <w:t xml:space="preserve">. </w:t>
      </w:r>
    </w:p>
    <w:p w:rsidR="00561276" w:rsidRDefault="00561276" w:rsidP="00E355D4">
      <w:r w:rsidRPr="000535BA">
        <w:rPr>
          <w:u w:val="single"/>
        </w:rPr>
        <w:t>Els dols</w:t>
      </w:r>
      <w:r w:rsidRPr="00BD5310">
        <w:t xml:space="preserve"> per l</w:t>
      </w:r>
      <w:r>
        <w:t>es pè</w:t>
      </w:r>
      <w:r w:rsidRPr="00BD5310">
        <w:t>rdues sofertes,</w:t>
      </w:r>
      <w:r>
        <w:t xml:space="preserve">  com la pè</w:t>
      </w:r>
      <w:r w:rsidRPr="00BD5310">
        <w:t xml:space="preserve">rdua del  treball – </w:t>
      </w:r>
      <w:r>
        <w:t xml:space="preserve">que es </w:t>
      </w:r>
      <w:r w:rsidRPr="00BD5310">
        <w:t>font de</w:t>
      </w:r>
      <w:r>
        <w:t xml:space="preserve"> </w:t>
      </w:r>
      <w:r w:rsidRPr="00BD5310">
        <w:t xml:space="preserve">satisfacció, identitat i seguretat  personal i familiar. O </w:t>
      </w:r>
      <w:r>
        <w:t xml:space="preserve"> per</w:t>
      </w:r>
      <w:r w:rsidRPr="00BD5310">
        <w:t xml:space="preserve"> </w:t>
      </w:r>
      <w:r>
        <w:t xml:space="preserve">la pèrdua </w:t>
      </w:r>
      <w:r w:rsidRPr="00BD5310">
        <w:t>de la llibertat i dignitat</w:t>
      </w:r>
      <w:r>
        <w:t>, especialment en els cassos d’endeutament</w:t>
      </w:r>
      <w:r w:rsidRPr="00BD5310">
        <w:t xml:space="preserve">.... </w:t>
      </w:r>
      <w:r>
        <w:t xml:space="preserve">son una constant.  Com en tots els dols (i tots tenim la referència dels dols viscuts per la mort de persones molt estimades), l’ afectat pot passar per les típiques etapes d’aquest procés:   </w:t>
      </w:r>
    </w:p>
    <w:p w:rsidR="00561276" w:rsidRDefault="00561276" w:rsidP="00E355D4">
      <w:r>
        <w:t xml:space="preserve">la negació de l’afectació personal i de la importància vital d’allò perdut;   </w:t>
      </w:r>
    </w:p>
    <w:p w:rsidR="00561276" w:rsidRDefault="00561276" w:rsidP="00E355D4">
      <w:r>
        <w:t xml:space="preserve">la ràbia i impossibilitat d’acceptar aquesta ferida;  </w:t>
      </w:r>
    </w:p>
    <w:p w:rsidR="00561276" w:rsidRDefault="00561276" w:rsidP="00E355D4">
      <w:r>
        <w:t xml:space="preserve">per la desesperació per la </w:t>
      </w:r>
      <w:r w:rsidRPr="00923747">
        <w:t xml:space="preserve">pèrdua </w:t>
      </w:r>
      <w:r>
        <w:t>d’allò tant vitalment important per un mateix;</w:t>
      </w:r>
      <w:r w:rsidRPr="00923747">
        <w:t xml:space="preserve"> </w:t>
      </w:r>
      <w:r>
        <w:t xml:space="preserve"> </w:t>
      </w:r>
    </w:p>
    <w:p w:rsidR="00561276" w:rsidRPr="00923747" w:rsidRDefault="00561276" w:rsidP="00E355D4">
      <w:r>
        <w:t xml:space="preserve">i pel que considerem una resolució saludable del dol, </w:t>
      </w:r>
      <w:r w:rsidRPr="00923747">
        <w:t xml:space="preserve"> </w:t>
      </w:r>
      <w:r>
        <w:t>l’acceptació de la pèrdua</w:t>
      </w:r>
      <w:r w:rsidRPr="00923747">
        <w:t xml:space="preserve"> i </w:t>
      </w:r>
      <w:r>
        <w:t>l’</w:t>
      </w:r>
      <w:r w:rsidRPr="00923747">
        <w:t xml:space="preserve">adaptació </w:t>
      </w:r>
      <w:r>
        <w:t xml:space="preserve">subjectiva </w:t>
      </w:r>
      <w:r w:rsidRPr="00923747">
        <w:t>a</w:t>
      </w:r>
      <w:r>
        <w:t xml:space="preserve"> un nou mon, en el que s’accepta de viure i lluitar</w:t>
      </w:r>
      <w:r w:rsidRPr="00923747">
        <w:t xml:space="preserve">. </w:t>
      </w:r>
    </w:p>
    <w:p w:rsidR="00561276" w:rsidRDefault="00561276" w:rsidP="00E355D4">
      <w:pPr>
        <w:rPr>
          <w:rFonts w:cs="Arial"/>
          <w:sz w:val="24"/>
          <w:szCs w:val="28"/>
          <w:lang w:eastAsia="es-ES"/>
        </w:rPr>
      </w:pPr>
      <w:r w:rsidRPr="00923747">
        <w:rPr>
          <w:u w:val="single"/>
        </w:rPr>
        <w:t>Sovint els afectats descriuen maltractes</w:t>
      </w:r>
      <w:r w:rsidRPr="00923747">
        <w:t xml:space="preserve"> per part d’aquelles persones o institucions que els han desproveït.</w:t>
      </w:r>
      <w:r w:rsidRPr="00923747">
        <w:rPr>
          <w:sz w:val="24"/>
        </w:rPr>
        <w:t xml:space="preserve"> </w:t>
      </w:r>
      <w:r w:rsidRPr="00923747">
        <w:rPr>
          <w:sz w:val="24"/>
          <w:szCs w:val="28"/>
        </w:rPr>
        <w:t>E</w:t>
      </w:r>
      <w:r w:rsidRPr="00923747">
        <w:rPr>
          <w:rFonts w:cs="Arial"/>
          <w:sz w:val="24"/>
          <w:szCs w:val="28"/>
          <w:lang w:eastAsia="es-ES"/>
        </w:rPr>
        <w:t xml:space="preserve">ls maltractaments de tot tipus (en els llocs de treball o escola, la violència </w:t>
      </w:r>
      <w:r>
        <w:rPr>
          <w:rFonts w:cs="Arial"/>
          <w:sz w:val="24"/>
          <w:szCs w:val="28"/>
          <w:lang w:eastAsia="es-ES"/>
        </w:rPr>
        <w:t>de gè</w:t>
      </w:r>
      <w:r w:rsidRPr="00923747">
        <w:rPr>
          <w:rFonts w:cs="Arial"/>
          <w:sz w:val="24"/>
          <w:szCs w:val="28"/>
          <w:lang w:eastAsia="es-ES"/>
        </w:rPr>
        <w:t>nere, la tortura, etc..) duen sovint al so</w:t>
      </w:r>
      <w:r>
        <w:rPr>
          <w:rFonts w:cs="Arial"/>
          <w:sz w:val="24"/>
          <w:szCs w:val="28"/>
          <w:lang w:eastAsia="es-ES"/>
        </w:rPr>
        <w:t>tmeti</w:t>
      </w:r>
      <w:r w:rsidRPr="00923747">
        <w:rPr>
          <w:rFonts w:cs="Arial"/>
          <w:sz w:val="24"/>
          <w:szCs w:val="28"/>
          <w:lang w:eastAsia="es-ES"/>
        </w:rPr>
        <w:t xml:space="preserve">ment </w:t>
      </w:r>
      <w:r>
        <w:rPr>
          <w:rFonts w:cs="Arial"/>
          <w:sz w:val="24"/>
          <w:szCs w:val="28"/>
          <w:lang w:eastAsia="es-ES"/>
        </w:rPr>
        <w:t xml:space="preserve"> </w:t>
      </w:r>
      <w:r w:rsidRPr="00923747">
        <w:rPr>
          <w:rFonts w:cs="Arial"/>
          <w:sz w:val="24"/>
          <w:szCs w:val="28"/>
          <w:lang w:eastAsia="es-ES"/>
        </w:rPr>
        <w:t>de la víctima al maltractador</w:t>
      </w:r>
      <w:r>
        <w:rPr>
          <w:rFonts w:cs="Arial"/>
          <w:sz w:val="24"/>
          <w:szCs w:val="28"/>
          <w:lang w:eastAsia="es-ES"/>
        </w:rPr>
        <w:t xml:space="preserve"> Es una vivència subjectiva de caire infantil, en el que la víctima es sent culpable de ser tant despreciable, de no controlar res, de merèixer el tracte que li dona aquell  viscut com un ser superior,  que deu tenir raó. </w:t>
      </w:r>
      <w:r w:rsidRPr="00923747">
        <w:rPr>
          <w:rFonts w:cs="Arial"/>
          <w:sz w:val="24"/>
          <w:szCs w:val="28"/>
          <w:lang w:eastAsia="es-ES"/>
        </w:rPr>
        <w:t xml:space="preserve"> </w:t>
      </w:r>
    </w:p>
    <w:p w:rsidR="00561276" w:rsidRPr="00923747" w:rsidRDefault="00561276" w:rsidP="00E355D4">
      <w:pPr>
        <w:rPr>
          <w:i/>
        </w:rPr>
      </w:pPr>
      <w:r w:rsidRPr="00923747">
        <w:rPr>
          <w:rFonts w:cs="Arial"/>
          <w:sz w:val="24"/>
          <w:szCs w:val="28"/>
          <w:lang w:eastAsia="es-ES"/>
        </w:rPr>
        <w:t>Algunes persones, però, poden resistir la por i la inseguretat,</w:t>
      </w:r>
      <w:r>
        <w:rPr>
          <w:rFonts w:cs="Arial"/>
          <w:sz w:val="24"/>
          <w:szCs w:val="28"/>
          <w:lang w:eastAsia="es-ES"/>
        </w:rPr>
        <w:t xml:space="preserve"> contenir aquestes vivències de vulnerabilitat i impotència, i</w:t>
      </w:r>
      <w:r w:rsidRPr="00923747">
        <w:rPr>
          <w:rFonts w:cs="Arial"/>
          <w:sz w:val="24"/>
          <w:szCs w:val="28"/>
          <w:lang w:eastAsia="es-ES"/>
        </w:rPr>
        <w:t xml:space="preserve"> demanar ajuda</w:t>
      </w:r>
      <w:r>
        <w:rPr>
          <w:rFonts w:cs="Arial"/>
          <w:sz w:val="24"/>
          <w:szCs w:val="28"/>
          <w:lang w:eastAsia="es-ES"/>
        </w:rPr>
        <w:t xml:space="preserve">;  </w:t>
      </w:r>
      <w:r w:rsidRPr="00923747">
        <w:rPr>
          <w:rFonts w:cs="Arial"/>
          <w:sz w:val="24"/>
          <w:szCs w:val="28"/>
          <w:lang w:eastAsia="es-ES"/>
        </w:rPr>
        <w:t xml:space="preserve"> conèixer d’altres a qui els passa el mateix</w:t>
      </w:r>
      <w:r>
        <w:rPr>
          <w:rFonts w:cs="Arial"/>
          <w:sz w:val="24"/>
          <w:szCs w:val="28"/>
          <w:lang w:eastAsia="es-ES"/>
        </w:rPr>
        <w:t>,  i aprendre amb ells</w:t>
      </w:r>
      <w:r w:rsidRPr="00923747">
        <w:rPr>
          <w:rFonts w:cs="Arial"/>
          <w:sz w:val="24"/>
          <w:szCs w:val="28"/>
          <w:lang w:eastAsia="es-ES"/>
        </w:rPr>
        <w:t xml:space="preserve"> el camí per alliberar-se’n.</w:t>
      </w:r>
    </w:p>
    <w:p w:rsidR="00561276" w:rsidRDefault="00561276" w:rsidP="00E355D4">
      <w:pPr>
        <w:rPr>
          <w:sz w:val="24"/>
          <w:szCs w:val="24"/>
        </w:rPr>
      </w:pPr>
      <w:r>
        <w:rPr>
          <w:sz w:val="24"/>
          <w:szCs w:val="24"/>
        </w:rPr>
        <w:t>Ò</w:t>
      </w:r>
      <w:r w:rsidRPr="00F8127E">
        <w:rPr>
          <w:sz w:val="24"/>
          <w:szCs w:val="24"/>
        </w:rPr>
        <w:t>bviament, cada persona es un mon</w:t>
      </w:r>
      <w:r>
        <w:rPr>
          <w:sz w:val="24"/>
          <w:szCs w:val="24"/>
        </w:rPr>
        <w:t>. I tant l’afectació subjectiva com la manera de viure-la i gestionar-la es, en aquestes coordenades generals, un fet individual i una responsabilitat personal i social.</w:t>
      </w:r>
    </w:p>
    <w:p w:rsidR="00561276" w:rsidRPr="00B538B1" w:rsidRDefault="00561276" w:rsidP="00E355D4">
      <w:pPr>
        <w:rPr>
          <w:b/>
          <w:sz w:val="24"/>
          <w:szCs w:val="24"/>
        </w:rPr>
      </w:pPr>
      <w:r w:rsidRPr="009C4225">
        <w:rPr>
          <w:b/>
          <w:sz w:val="24"/>
          <w:szCs w:val="24"/>
        </w:rPr>
        <w:t xml:space="preserve">1.4.- Diverses evolucions possibles :  </w:t>
      </w:r>
    </w:p>
    <w:p w:rsidR="00561276" w:rsidRPr="0020704A" w:rsidRDefault="00561276" w:rsidP="00E355D4">
      <w:pPr>
        <w:rPr>
          <w:sz w:val="24"/>
        </w:rPr>
      </w:pPr>
      <w:r>
        <w:rPr>
          <w:sz w:val="24"/>
        </w:rPr>
        <w:t>En alguns casos aquesta afectació p</w:t>
      </w:r>
      <w:r w:rsidRPr="00923747">
        <w:rPr>
          <w:sz w:val="24"/>
        </w:rPr>
        <w:t>o</w:t>
      </w:r>
      <w:r>
        <w:rPr>
          <w:sz w:val="24"/>
        </w:rPr>
        <w:t>t</w:t>
      </w:r>
      <w:r w:rsidRPr="00923747">
        <w:rPr>
          <w:sz w:val="24"/>
        </w:rPr>
        <w:t xml:space="preserve"> dur fins al suïcidi,  </w:t>
      </w:r>
      <w:r>
        <w:rPr>
          <w:sz w:val="24"/>
        </w:rPr>
        <w:t>i/</w:t>
      </w:r>
      <w:r w:rsidRPr="00923747">
        <w:rPr>
          <w:sz w:val="24"/>
        </w:rPr>
        <w:t>o a patir un trastorn mental (TM)</w:t>
      </w:r>
      <w:r>
        <w:rPr>
          <w:sz w:val="24"/>
        </w:rPr>
        <w:t xml:space="preserve"> en el cas de persones fràgils. </w:t>
      </w:r>
      <w:r w:rsidRPr="00923747">
        <w:rPr>
          <w:i/>
        </w:rPr>
        <w:t xml:space="preserve">  </w:t>
      </w:r>
      <w:r>
        <w:rPr>
          <w:sz w:val="24"/>
        </w:rPr>
        <w:t>Però,</w:t>
      </w:r>
      <w:r w:rsidRPr="00923747">
        <w:rPr>
          <w:sz w:val="24"/>
        </w:rPr>
        <w:t xml:space="preserve"> com </w:t>
      </w:r>
      <w:r>
        <w:rPr>
          <w:sz w:val="24"/>
        </w:rPr>
        <w:t>la majoria del que anomenem</w:t>
      </w:r>
      <w:r w:rsidRPr="00923747">
        <w:rPr>
          <w:sz w:val="24"/>
        </w:rPr>
        <w:t xml:space="preserve"> </w:t>
      </w:r>
      <w:r>
        <w:rPr>
          <w:sz w:val="24"/>
        </w:rPr>
        <w:t>“</w:t>
      </w:r>
      <w:r w:rsidRPr="00923747">
        <w:rPr>
          <w:sz w:val="24"/>
        </w:rPr>
        <w:t>TrAdp</w:t>
      </w:r>
      <w:r>
        <w:rPr>
          <w:sz w:val="24"/>
        </w:rPr>
        <w:t>”</w:t>
      </w:r>
      <w:r w:rsidRPr="00923747">
        <w:rPr>
          <w:sz w:val="24"/>
        </w:rPr>
        <w:t xml:space="preserve">, </w:t>
      </w:r>
      <w:r>
        <w:rPr>
          <w:sz w:val="24"/>
        </w:rPr>
        <w:t xml:space="preserve">poden </w:t>
      </w:r>
      <w:r w:rsidRPr="00923747">
        <w:rPr>
          <w:sz w:val="24"/>
        </w:rPr>
        <w:t>evolucionar cap a la Salut</w:t>
      </w:r>
      <w:r>
        <w:rPr>
          <w:sz w:val="24"/>
        </w:rPr>
        <w:t xml:space="preserve">, quan </w:t>
      </w:r>
      <w:r w:rsidRPr="0020704A">
        <w:t xml:space="preserve">desapareixen  les causes socio-econòmiques que les causen. I quan la persona elabora adequadament la nova situació:  </w:t>
      </w:r>
    </w:p>
    <w:p w:rsidR="00561276" w:rsidRDefault="00561276" w:rsidP="00E355D4">
      <w:pPr>
        <w:spacing w:after="0"/>
        <w:jc w:val="both"/>
        <w:rPr>
          <w:rFonts w:cs="Arial"/>
          <w:b/>
        </w:rPr>
      </w:pPr>
      <w:r>
        <w:rPr>
          <w:rFonts w:cs="Arial"/>
          <w:b/>
          <w:sz w:val="24"/>
        </w:rPr>
        <w:t>1.4.</w:t>
      </w:r>
      <w:r w:rsidRPr="00CF5BFC">
        <w:rPr>
          <w:rFonts w:cs="Arial"/>
          <w:b/>
          <w:sz w:val="24"/>
        </w:rPr>
        <w:t xml:space="preserve">.1.- L’evolució vers la </w:t>
      </w:r>
      <w:r>
        <w:rPr>
          <w:rFonts w:cs="Arial"/>
          <w:b/>
          <w:sz w:val="24"/>
        </w:rPr>
        <w:t>S</w:t>
      </w:r>
      <w:r w:rsidRPr="00CF5BFC">
        <w:rPr>
          <w:rFonts w:cs="Arial"/>
          <w:b/>
          <w:sz w:val="24"/>
        </w:rPr>
        <w:t>alut</w:t>
      </w:r>
      <w:r>
        <w:rPr>
          <w:rFonts w:cs="Arial"/>
          <w:b/>
        </w:rPr>
        <w:t>.</w:t>
      </w:r>
    </w:p>
    <w:p w:rsidR="00561276" w:rsidRDefault="00561276" w:rsidP="00E355D4">
      <w:pPr>
        <w:spacing w:after="0"/>
        <w:jc w:val="both"/>
        <w:rPr>
          <w:rFonts w:cs="Arial"/>
          <w:b/>
        </w:rPr>
      </w:pPr>
    </w:p>
    <w:p w:rsidR="00561276" w:rsidRDefault="00561276" w:rsidP="00E355D4">
      <w:pPr>
        <w:spacing w:after="0"/>
        <w:jc w:val="both"/>
      </w:pPr>
      <w:r>
        <w:rPr>
          <w:rFonts w:cs="Arial"/>
          <w:b/>
        </w:rPr>
        <w:t xml:space="preserve"> Parlem de Salut </w:t>
      </w:r>
      <w:r>
        <w:t>com aquella</w:t>
      </w:r>
      <w:r w:rsidRPr="006869A4">
        <w:t xml:space="preserve"> </w:t>
      </w:r>
      <w:r>
        <w:t xml:space="preserve">capacitat  de viure amb </w:t>
      </w:r>
      <w:r w:rsidRPr="0020704A">
        <w:rPr>
          <w:u w:val="single"/>
        </w:rPr>
        <w:t>consciència de realitat i d’establir els vincles d’estima i de col·laboració</w:t>
      </w:r>
      <w:r w:rsidRPr="006869A4">
        <w:t xml:space="preserve"> amb altres per enfrontar </w:t>
      </w:r>
      <w:r>
        <w:t xml:space="preserve">les necessitats i </w:t>
      </w:r>
      <w:r w:rsidRPr="006869A4">
        <w:t>dificultats personals i socials.</w:t>
      </w:r>
      <w:r>
        <w:t xml:space="preserve"> </w:t>
      </w:r>
    </w:p>
    <w:p w:rsidR="00561276" w:rsidRDefault="00561276" w:rsidP="00E355D4">
      <w:pPr>
        <w:spacing w:after="0"/>
        <w:jc w:val="both"/>
      </w:pPr>
      <w:r>
        <w:t xml:space="preserve">La Salut s’ha d’obrir pas en conflicte amb aquella altra tendència humana (que trobem tant a nivell individual,  com social i institucional) a </w:t>
      </w:r>
      <w:r w:rsidRPr="003C1F53">
        <w:rPr>
          <w:u w:val="single"/>
        </w:rPr>
        <w:t>defugir la consciència de les adversitats</w:t>
      </w:r>
      <w:r>
        <w:t xml:space="preserve">  per el dolor emocional que aquesta consciència pot generar, i a actuar ignorant la realitat (com mes ansiògena, mes evitada).    </w:t>
      </w:r>
    </w:p>
    <w:p w:rsidR="00561276" w:rsidRDefault="00561276" w:rsidP="00E355D4">
      <w:pPr>
        <w:spacing w:after="0"/>
        <w:jc w:val="both"/>
      </w:pPr>
    </w:p>
    <w:p w:rsidR="00561276" w:rsidRDefault="00561276" w:rsidP="00E355D4">
      <w:pPr>
        <w:spacing w:after="0"/>
        <w:jc w:val="both"/>
        <w:rPr>
          <w:rFonts w:cs="Arial"/>
          <w:b/>
        </w:rPr>
      </w:pPr>
      <w:r>
        <w:t>La vida reclama però</w:t>
      </w:r>
      <w:r w:rsidRPr="00582BA9">
        <w:t xml:space="preserve"> </w:t>
      </w:r>
      <w:r w:rsidRPr="000D38A7">
        <w:t>assumir i elaborar els dols per tot tipus de pèrdues (i d’il·lusions) com condició bàsica de la Salut i creixement personal. Reclama  resistir-se</w:t>
      </w:r>
      <w:r>
        <w:t xml:space="preserve"> als maltractes, </w:t>
      </w:r>
      <w:r w:rsidRPr="000D38A7">
        <w:t xml:space="preserve"> a perdre</w:t>
      </w:r>
      <w:r>
        <w:t xml:space="preserve"> o deixar-se arrencar </w:t>
      </w:r>
      <w:r w:rsidRPr="000D38A7">
        <w:t>la pròpia capacitat de treball</w:t>
      </w:r>
      <w:r>
        <w:t xml:space="preserve"> i</w:t>
      </w:r>
      <w:r w:rsidRPr="000D38A7">
        <w:t xml:space="preserve"> la dignitat</w:t>
      </w:r>
      <w:r>
        <w:t xml:space="preserve"> d’esser humà.</w:t>
      </w:r>
      <w:r w:rsidRPr="00C42485">
        <w:t xml:space="preserve"> </w:t>
      </w:r>
      <w:r>
        <w:t xml:space="preserve">Suposa </w:t>
      </w:r>
      <w:r w:rsidRPr="00C42485">
        <w:t xml:space="preserve"> refer els vincles interpersonals </w:t>
      </w:r>
      <w:r>
        <w:t xml:space="preserve">que ens fan mes humans,  </w:t>
      </w:r>
      <w:r w:rsidRPr="00C42485">
        <w:t>que les condicions  socials han deteriorat.</w:t>
      </w:r>
    </w:p>
    <w:p w:rsidR="00561276" w:rsidRDefault="00561276" w:rsidP="00E355D4">
      <w:pPr>
        <w:spacing w:after="0"/>
        <w:jc w:val="both"/>
      </w:pPr>
      <w:r>
        <w:t xml:space="preserve">Segurament la majoria de la població afectada viu la situació amb moltes dificultats i dolors, però  fa front a les adversitats gràcies a allò que podem descriure com la seva Salut Mental:  </w:t>
      </w:r>
      <w:r w:rsidRPr="00C625F6">
        <w:rPr>
          <w:u w:val="single"/>
        </w:rPr>
        <w:t>contenint els seus malestars</w:t>
      </w:r>
      <w:r>
        <w:t xml:space="preserve">, sense que la seva </w:t>
      </w:r>
      <w:r w:rsidRPr="00C625F6">
        <w:rPr>
          <w:u w:val="single"/>
        </w:rPr>
        <w:t>autoestima i la consciència de realitat</w:t>
      </w:r>
      <w:r>
        <w:t xml:space="preserve"> s’en vegi massa afectada.</w:t>
      </w:r>
      <w:r w:rsidRPr="008742F2">
        <w:t xml:space="preserve"> </w:t>
      </w:r>
      <w:r>
        <w:t>Les</w:t>
      </w:r>
      <w:r w:rsidRPr="008742F2">
        <w:t xml:space="preserve"> capacitats personals</w:t>
      </w:r>
      <w:r>
        <w:t xml:space="preserve"> hi juguen un paper important ,</w:t>
      </w:r>
      <w:r w:rsidRPr="008742F2">
        <w:t xml:space="preserve"> </w:t>
      </w:r>
      <w:r>
        <w:t xml:space="preserve"> com també la confiança i </w:t>
      </w:r>
      <w:r w:rsidRPr="008742F2">
        <w:t xml:space="preserve"> suport </w:t>
      </w:r>
      <w:r>
        <w:t xml:space="preserve">que donin </w:t>
      </w:r>
      <w:r w:rsidRPr="008742F2">
        <w:t>familiars,  amics</w:t>
      </w:r>
      <w:r>
        <w:t xml:space="preserve"> i </w:t>
      </w:r>
      <w:r w:rsidRPr="008742F2">
        <w:t>societat</w:t>
      </w:r>
      <w:r>
        <w:t xml:space="preserve"> organitzada</w:t>
      </w:r>
      <w:r w:rsidRPr="008742F2">
        <w:t xml:space="preserve">. I, amb </w:t>
      </w:r>
      <w:r>
        <w:t xml:space="preserve">mes o menys </w:t>
      </w:r>
      <w:r w:rsidRPr="008742F2">
        <w:t>alt</w:t>
      </w:r>
      <w:r>
        <w:t xml:space="preserve">s </w:t>
      </w:r>
      <w:r w:rsidRPr="008742F2">
        <w:t>i</w:t>
      </w:r>
      <w:r>
        <w:t xml:space="preserve"> </w:t>
      </w:r>
      <w:r w:rsidRPr="008742F2">
        <w:t xml:space="preserve">baixos, </w:t>
      </w:r>
      <w:r>
        <w:t xml:space="preserve">poder  </w:t>
      </w:r>
      <w:r w:rsidRPr="008742F2">
        <w:t>continua</w:t>
      </w:r>
      <w:r>
        <w:t>r</w:t>
      </w:r>
      <w:r w:rsidRPr="008742F2">
        <w:t xml:space="preserve"> lluitant per reintegrar-se al mon laboral </w:t>
      </w:r>
      <w:r>
        <w:t>o</w:t>
      </w:r>
      <w:r w:rsidRPr="008742F2">
        <w:t xml:space="preserve"> re</w:t>
      </w:r>
      <w:r>
        <w:t>plantejar-se</w:t>
      </w:r>
      <w:r w:rsidRPr="008742F2">
        <w:t xml:space="preserve"> la  vida</w:t>
      </w:r>
      <w:r>
        <w:t>.</w:t>
      </w:r>
    </w:p>
    <w:p w:rsidR="00561276" w:rsidRDefault="00561276" w:rsidP="00E355D4">
      <w:pPr>
        <w:spacing w:after="0"/>
        <w:jc w:val="both"/>
      </w:pPr>
    </w:p>
    <w:p w:rsidR="00561276" w:rsidRDefault="00561276" w:rsidP="00E355D4">
      <w:pPr>
        <w:spacing w:after="0"/>
        <w:jc w:val="both"/>
      </w:pPr>
      <w:r w:rsidRPr="009E1116">
        <w:rPr>
          <w:b/>
        </w:rPr>
        <w:t>Salut Mental i consciència</w:t>
      </w:r>
      <w:r>
        <w:t>. C</w:t>
      </w:r>
      <w:r w:rsidRPr="00582BA9">
        <w:t>om en tot</w:t>
      </w:r>
      <w:r>
        <w:t xml:space="preserve"> dol o</w:t>
      </w:r>
      <w:r w:rsidRPr="00582BA9">
        <w:t xml:space="preserve"> maltractament, tenir </w:t>
      </w:r>
      <w:r w:rsidRPr="003C59EE">
        <w:rPr>
          <w:u w:val="single"/>
        </w:rPr>
        <w:t>consciència de la relació entre els mals subjectius</w:t>
      </w:r>
      <w:r>
        <w:rPr>
          <w:u w:val="single"/>
        </w:rPr>
        <w:t xml:space="preserve"> (sensacions físiques o emocions penoses)</w:t>
      </w:r>
      <w:r w:rsidRPr="003C59EE">
        <w:rPr>
          <w:u w:val="single"/>
        </w:rPr>
        <w:t xml:space="preserve"> i allò que els provoca</w:t>
      </w:r>
      <w:r w:rsidRPr="00582BA9">
        <w:t xml:space="preserve"> és essencial perquè la persona afectada pugui actuar per </w:t>
      </w:r>
      <w:r w:rsidRPr="003C59EE">
        <w:rPr>
          <w:u w:val="single"/>
        </w:rPr>
        <w:t>modificar les causes del seu patiment</w:t>
      </w:r>
      <w:r>
        <w:t xml:space="preserve">: </w:t>
      </w:r>
    </w:p>
    <w:p w:rsidR="00561276" w:rsidRDefault="00561276" w:rsidP="00E355D4">
      <w:pPr>
        <w:spacing w:after="0"/>
        <w:jc w:val="both"/>
      </w:pPr>
    </w:p>
    <w:p w:rsidR="00561276" w:rsidRDefault="00561276" w:rsidP="00E355D4">
      <w:pPr>
        <w:spacing w:after="0"/>
        <w:jc w:val="both"/>
      </w:pPr>
      <w:r>
        <w:t xml:space="preserve">* tant </w:t>
      </w:r>
      <w:r w:rsidRPr="00582BA9">
        <w:t xml:space="preserve"> modificant les </w:t>
      </w:r>
      <w:r w:rsidRPr="004D0549">
        <w:rPr>
          <w:u w:val="single"/>
        </w:rPr>
        <w:t>relacions amb el seu món “extern”,</w:t>
      </w:r>
      <w:r w:rsidRPr="00582BA9">
        <w:t xml:space="preserve">  abandona</w:t>
      </w:r>
      <w:r>
        <w:t>nt</w:t>
      </w:r>
      <w:r w:rsidRPr="00582BA9">
        <w:t xml:space="preserve"> dependències addictives o alien</w:t>
      </w:r>
      <w:r>
        <w:t>ants (com l’ identificació amb els maltractadors, que li neguen valor i autonomia),  i</w:t>
      </w:r>
      <w:r w:rsidRPr="00582BA9">
        <w:t xml:space="preserve"> cercant solidaritat i solucions a les </w:t>
      </w:r>
      <w:r>
        <w:t xml:space="preserve">seves necessitats vitals (vegis mes endavant: “determinants socials de SM”); </w:t>
      </w:r>
    </w:p>
    <w:p w:rsidR="00561276" w:rsidRDefault="00561276" w:rsidP="00E355D4">
      <w:pPr>
        <w:spacing w:after="0"/>
        <w:jc w:val="both"/>
      </w:pPr>
    </w:p>
    <w:p w:rsidR="00561276" w:rsidRDefault="00561276" w:rsidP="00E355D4">
      <w:pPr>
        <w:spacing w:after="0"/>
        <w:jc w:val="both"/>
        <w:rPr>
          <w:rFonts w:cs="Arial"/>
          <w:lang w:eastAsia="es-ES"/>
        </w:rPr>
      </w:pPr>
      <w:r>
        <w:t xml:space="preserve">* com també </w:t>
      </w:r>
      <w:r>
        <w:rPr>
          <w:u w:val="single"/>
        </w:rPr>
        <w:t xml:space="preserve">la </w:t>
      </w:r>
      <w:r w:rsidRPr="004D0549">
        <w:rPr>
          <w:u w:val="single"/>
        </w:rPr>
        <w:t xml:space="preserve"> pròpia subjectivitat</w:t>
      </w:r>
      <w:r w:rsidRPr="00582BA9">
        <w:t xml:space="preserve"> </w:t>
      </w:r>
      <w:r>
        <w:t>–els sentiments d’</w:t>
      </w:r>
      <w:r w:rsidRPr="00582BA9">
        <w:t xml:space="preserve">indignitat, </w:t>
      </w:r>
      <w:r>
        <w:t xml:space="preserve">la </w:t>
      </w:r>
      <w:r w:rsidRPr="00582BA9">
        <w:t>culpabilització per la</w:t>
      </w:r>
      <w:r>
        <w:t xml:space="preserve"> pròpia </w:t>
      </w:r>
      <w:r w:rsidRPr="00582BA9">
        <w:t xml:space="preserve"> fragilitat i la dependència</w:t>
      </w:r>
      <w:r>
        <w:t xml:space="preserve"> dels altres (sempre tant difícil)</w:t>
      </w:r>
      <w:r w:rsidRPr="00582BA9">
        <w:t xml:space="preserve">, </w:t>
      </w:r>
      <w:r>
        <w:t xml:space="preserve">els replegaments psíquics i socials, etc.-  transformant-la  </w:t>
      </w:r>
      <w:r w:rsidRPr="004D0549">
        <w:rPr>
          <w:u w:val="single"/>
        </w:rPr>
        <w:t>en “empoderament</w:t>
      </w:r>
      <w:r>
        <w:t>” (u</w:t>
      </w:r>
      <w:r w:rsidRPr="00582BA9">
        <w:t xml:space="preserve">na de les equivalències del terme </w:t>
      </w:r>
      <w:r w:rsidRPr="00C625F6">
        <w:t>“Salut Mental”):</w:t>
      </w:r>
      <w:r w:rsidRPr="00582BA9">
        <w:t xml:space="preserve"> </w:t>
      </w:r>
      <w:r w:rsidRPr="004D0549">
        <w:rPr>
          <w:rFonts w:cs="Arial"/>
          <w:lang w:eastAsia="es-ES"/>
        </w:rPr>
        <w:t>apoderar-se d’autoritat moral, re-apoderar-se del pensament i la voluntat cedides, i posar en valor l’esforç –personal i col·lectiu - per sortir del seu patiment.</w:t>
      </w:r>
    </w:p>
    <w:p w:rsidR="00561276" w:rsidRDefault="00561276" w:rsidP="00E355D4">
      <w:pPr>
        <w:spacing w:after="0"/>
        <w:jc w:val="both"/>
      </w:pPr>
      <w:r w:rsidRPr="004D0549">
        <w:rPr>
          <w:rFonts w:cs="Arial"/>
          <w:lang w:eastAsia="es-ES"/>
        </w:rPr>
        <w:t xml:space="preserve"> </w:t>
      </w:r>
      <w:r>
        <w:t xml:space="preserve"> </w:t>
      </w:r>
    </w:p>
    <w:p w:rsidR="00561276" w:rsidRPr="00C42485" w:rsidRDefault="00561276" w:rsidP="00E355D4">
      <w:pPr>
        <w:pStyle w:val="ListParagraph"/>
        <w:spacing w:after="0"/>
        <w:jc w:val="both"/>
      </w:pPr>
    </w:p>
    <w:p w:rsidR="00561276" w:rsidRDefault="00561276" w:rsidP="00E355D4">
      <w:pPr>
        <w:rPr>
          <w:b/>
          <w:sz w:val="24"/>
        </w:rPr>
      </w:pPr>
      <w:r>
        <w:rPr>
          <w:rFonts w:cs="Tahoma"/>
          <w:b/>
          <w:sz w:val="24"/>
        </w:rPr>
        <w:t>1.4.</w:t>
      </w:r>
      <w:r w:rsidRPr="00CF5BFC">
        <w:rPr>
          <w:rFonts w:cs="Tahoma"/>
          <w:b/>
          <w:sz w:val="24"/>
        </w:rPr>
        <w:t>.2.- L’evolució cap el</w:t>
      </w:r>
      <w:r w:rsidRPr="00CF5BFC">
        <w:rPr>
          <w:rFonts w:cs="Tahoma"/>
          <w:sz w:val="24"/>
        </w:rPr>
        <w:t xml:space="preserve"> </w:t>
      </w:r>
      <w:r w:rsidRPr="00CF5BFC">
        <w:rPr>
          <w:b/>
          <w:sz w:val="24"/>
        </w:rPr>
        <w:t xml:space="preserve"> retraïment   psíquic i social </w:t>
      </w:r>
    </w:p>
    <w:p w:rsidR="00561276" w:rsidRDefault="00561276" w:rsidP="00E355D4">
      <w:pPr>
        <w:spacing w:after="0"/>
        <w:jc w:val="both"/>
        <w:rPr>
          <w:rFonts w:cs="Tahoma"/>
        </w:rPr>
      </w:pPr>
      <w:r w:rsidRPr="008742F2">
        <w:rPr>
          <w:sz w:val="24"/>
          <w:szCs w:val="28"/>
        </w:rPr>
        <w:t>La pèrdua del dret a una vida digna es viu massa sovint com un mal individual: la persona s’aïlla, avergonyida, en un refugi solitari</w:t>
      </w:r>
      <w:r>
        <w:rPr>
          <w:sz w:val="24"/>
          <w:szCs w:val="28"/>
        </w:rPr>
        <w:t xml:space="preserve">, i </w:t>
      </w:r>
      <w:r>
        <w:rPr>
          <w:rFonts w:cs="Tahoma"/>
        </w:rPr>
        <w:t>a</w:t>
      </w:r>
      <w:r w:rsidRPr="00646D77">
        <w:rPr>
          <w:rFonts w:cs="Tahoma"/>
        </w:rPr>
        <w:t>ssum</w:t>
      </w:r>
      <w:r>
        <w:rPr>
          <w:rFonts w:cs="Tahoma"/>
        </w:rPr>
        <w:t>eix</w:t>
      </w:r>
      <w:r w:rsidRPr="00646D77">
        <w:rPr>
          <w:rFonts w:cs="Tahoma"/>
        </w:rPr>
        <w:t xml:space="preserve"> </w:t>
      </w:r>
      <w:r>
        <w:rPr>
          <w:rFonts w:cs="Tahoma"/>
        </w:rPr>
        <w:t>un</w:t>
      </w:r>
      <w:r w:rsidRPr="00646D77">
        <w:rPr>
          <w:rFonts w:cs="Tahoma"/>
        </w:rPr>
        <w:t xml:space="preserve"> paper de víctima o </w:t>
      </w:r>
      <w:r>
        <w:rPr>
          <w:rFonts w:cs="Tahoma"/>
        </w:rPr>
        <w:t xml:space="preserve">es </w:t>
      </w:r>
      <w:r w:rsidRPr="00646D77">
        <w:rPr>
          <w:rFonts w:cs="Tahoma"/>
        </w:rPr>
        <w:t xml:space="preserve">lliura a addiccions (legals o il·legals) per anestesiar el </w:t>
      </w:r>
      <w:r>
        <w:rPr>
          <w:rFonts w:cs="Tahoma"/>
        </w:rPr>
        <w:t xml:space="preserve">seu </w:t>
      </w:r>
      <w:r w:rsidRPr="00646D77">
        <w:rPr>
          <w:rFonts w:cs="Tahoma"/>
        </w:rPr>
        <w:t>patiment</w:t>
      </w:r>
      <w:r>
        <w:rPr>
          <w:rFonts w:cs="Tahoma"/>
        </w:rPr>
        <w:t xml:space="preserve">.   </w:t>
      </w:r>
      <w:r w:rsidRPr="00646D77">
        <w:rPr>
          <w:rFonts w:cs="Tahoma"/>
        </w:rPr>
        <w:t xml:space="preserve"> </w:t>
      </w:r>
      <w:r w:rsidRPr="00C625F6">
        <w:rPr>
          <w:rFonts w:cs="Tahoma"/>
          <w:u w:val="single"/>
        </w:rPr>
        <w:t>Aquestes  són  actituds poc saludables (mancades de salut, mes que patològiques en si), que necessiten ser enteses</w:t>
      </w:r>
      <w:r w:rsidRPr="00646D77">
        <w:rPr>
          <w:rFonts w:cs="Tahoma"/>
        </w:rPr>
        <w:t xml:space="preserve"> –pel professional i la persona a</w:t>
      </w:r>
      <w:r>
        <w:rPr>
          <w:rFonts w:cs="Tahoma"/>
        </w:rPr>
        <w:t>fectada</w:t>
      </w:r>
      <w:r w:rsidRPr="00646D77">
        <w:rPr>
          <w:rFonts w:cs="Tahoma"/>
        </w:rPr>
        <w:t>- com falses solucions del problema</w:t>
      </w:r>
      <w:r>
        <w:rPr>
          <w:rFonts w:cs="Tahoma"/>
        </w:rPr>
        <w:t>,</w:t>
      </w:r>
      <w:r w:rsidRPr="00646D77">
        <w:rPr>
          <w:rFonts w:cs="Tahoma"/>
        </w:rPr>
        <w:t xml:space="preserve"> que desvien el subjecte de la lluita per assolir les seves necessitats vitals. </w:t>
      </w:r>
      <w:r>
        <w:rPr>
          <w:rFonts w:cs="Tahoma"/>
        </w:rPr>
        <w:t xml:space="preserve">  </w:t>
      </w:r>
    </w:p>
    <w:p w:rsidR="00561276" w:rsidRDefault="00561276" w:rsidP="00E355D4">
      <w:pPr>
        <w:spacing w:after="0"/>
        <w:jc w:val="both"/>
      </w:pPr>
      <w:r>
        <w:t>T</w:t>
      </w:r>
      <w:r w:rsidRPr="00582BA9">
        <w:t>enir consciència i responsabilitzar-se del propi destí és una experiència dolorosa</w:t>
      </w:r>
      <w:r>
        <w:t xml:space="preserve">, i les circumstàncies actuals, òbviament, no ajuden a fer-ho fàcil. </w:t>
      </w:r>
    </w:p>
    <w:p w:rsidR="00561276" w:rsidRDefault="00561276" w:rsidP="00E355D4">
      <w:pPr>
        <w:spacing w:after="0"/>
        <w:jc w:val="both"/>
      </w:pPr>
      <w:r>
        <w:t xml:space="preserve">Segurament que mantenir l’esperit de lluita, d’esperança i confiança en el futur  és quelcom més fàcil d’ enunciar que de mantenir  quan tot sembla estar en contra. I sobre tot “en solitari”: </w:t>
      </w:r>
    </w:p>
    <w:p w:rsidR="00561276" w:rsidRDefault="00561276" w:rsidP="00E355D4">
      <w:pPr>
        <w:spacing w:after="0"/>
        <w:jc w:val="both"/>
      </w:pPr>
      <w:r>
        <w:t>La persona que ha perdut habitatge i/o treball necessita, com l’aire que respira, ajudes de les persones pròximes, de la societat i dels professionals:  per recuperar la seva dignitat, i per poder pensar positivament en la seva situació i  atrevir-se a continuar lluitant (vegis 4.3. acció comunitària). Si aquesta ajuda dona esperança i opcions, la persona evoluciona cap a la Salut.</w:t>
      </w:r>
    </w:p>
    <w:p w:rsidR="00561276" w:rsidRDefault="00561276" w:rsidP="00E355D4">
      <w:pPr>
        <w:spacing w:after="0"/>
        <w:jc w:val="both"/>
        <w:rPr>
          <w:rFonts w:cs="Tahoma"/>
        </w:rPr>
      </w:pPr>
      <w:r>
        <w:t>Però no sempre hi ha un ajut adequat, que doni confiança en les pròpies capacitats  per tirar endavant. El missatge sovint es –com quan busquen feina- “no dones el perfil”. O “tu estas malalt”, que confirmen la baixa autoestima del afectat.  En aquests casos,  pot aïllar-se i retraure’s en posicions victimismes o buscar dependencies  il·luses,  que obriran la porta cap a evolucions negatives.</w:t>
      </w:r>
    </w:p>
    <w:p w:rsidR="00561276" w:rsidRDefault="00561276" w:rsidP="00E355D4">
      <w:pPr>
        <w:rPr>
          <w:b/>
          <w:sz w:val="28"/>
          <w:szCs w:val="28"/>
        </w:rPr>
      </w:pPr>
    </w:p>
    <w:p w:rsidR="00561276" w:rsidRDefault="00561276" w:rsidP="00E355D4">
      <w:pPr>
        <w:rPr>
          <w:b/>
          <w:sz w:val="28"/>
          <w:szCs w:val="28"/>
        </w:rPr>
      </w:pPr>
    </w:p>
    <w:p w:rsidR="00561276" w:rsidRPr="001550B4" w:rsidRDefault="00561276" w:rsidP="00E355D4">
      <w:pPr>
        <w:rPr>
          <w:b/>
          <w:sz w:val="28"/>
          <w:szCs w:val="28"/>
        </w:rPr>
      </w:pPr>
      <w:r>
        <w:rPr>
          <w:b/>
          <w:sz w:val="28"/>
          <w:szCs w:val="28"/>
        </w:rPr>
        <w:t>2</w:t>
      </w:r>
      <w:r w:rsidRPr="009F4DBC">
        <w:rPr>
          <w:b/>
          <w:sz w:val="28"/>
          <w:szCs w:val="28"/>
        </w:rPr>
        <w:t xml:space="preserve">.- </w:t>
      </w:r>
      <w:r>
        <w:rPr>
          <w:b/>
          <w:sz w:val="28"/>
          <w:szCs w:val="28"/>
        </w:rPr>
        <w:t>Re-victimació de les persones afectades</w:t>
      </w:r>
      <w:r w:rsidRPr="009F4DBC">
        <w:rPr>
          <w:b/>
          <w:sz w:val="28"/>
          <w:szCs w:val="28"/>
        </w:rPr>
        <w:t xml:space="preserve">.   </w:t>
      </w:r>
      <w:r>
        <w:rPr>
          <w:b/>
          <w:sz w:val="28"/>
          <w:szCs w:val="28"/>
        </w:rPr>
        <w:t>Una visió des de la Salut Mental.</w:t>
      </w:r>
      <w:r w:rsidRPr="009F4DBC">
        <w:rPr>
          <w:b/>
          <w:sz w:val="28"/>
          <w:szCs w:val="28"/>
        </w:rPr>
        <w:t xml:space="preserve"> </w:t>
      </w:r>
    </w:p>
    <w:p w:rsidR="00561276" w:rsidRPr="00E91887" w:rsidRDefault="00561276" w:rsidP="00E355D4">
      <w:pPr>
        <w:rPr>
          <w:sz w:val="24"/>
          <w:szCs w:val="24"/>
        </w:rPr>
      </w:pPr>
      <w:r w:rsidRPr="00E91887">
        <w:rPr>
          <w:b/>
          <w:sz w:val="24"/>
          <w:szCs w:val="24"/>
        </w:rPr>
        <w:t>2.1.- Salut i  Cultura</w:t>
      </w:r>
      <w:r>
        <w:rPr>
          <w:b/>
          <w:sz w:val="28"/>
          <w:szCs w:val="28"/>
        </w:rPr>
        <w:t xml:space="preserve">.  </w:t>
      </w:r>
      <w:r w:rsidRPr="00E91887">
        <w:rPr>
          <w:b/>
          <w:sz w:val="24"/>
          <w:szCs w:val="24"/>
        </w:rPr>
        <w:t xml:space="preserve">La  Medicalització de la vida.   </w:t>
      </w:r>
      <w:r w:rsidRPr="00E91887">
        <w:rPr>
          <w:sz w:val="24"/>
          <w:szCs w:val="24"/>
        </w:rPr>
        <w:t xml:space="preserve">  </w:t>
      </w:r>
    </w:p>
    <w:p w:rsidR="00561276" w:rsidRDefault="00561276" w:rsidP="00E355D4">
      <w:r>
        <w:t xml:space="preserve">Partim d ’una CULTURA hiper consumista que rebutja tot dolor mental  i reclama  satisfaccions immediates, i en la que la medicalització de la tristesa o dels malestars subjectius hi tenen un paper cabdal.  Aquest es un element fonamental del deterior de la Salut (mental), que cal contemplar també des de la Salut Pública. </w:t>
      </w:r>
      <w:r w:rsidRPr="002A5D3E">
        <w:t xml:space="preserve"> </w:t>
      </w:r>
    </w:p>
    <w:p w:rsidR="00561276" w:rsidRDefault="00561276" w:rsidP="00E355D4">
      <w:pPr>
        <w:jc w:val="both"/>
      </w:pPr>
      <w:r>
        <w:t>L’</w:t>
      </w:r>
      <w:r w:rsidRPr="002A5D3E">
        <w:t>Estudi DASMAP, 2007</w:t>
      </w:r>
      <w:r>
        <w:rPr>
          <w:rStyle w:val="FootnoteReference"/>
        </w:rPr>
        <w:footnoteReference w:id="2"/>
      </w:r>
      <w:r>
        <w:t xml:space="preserve"> impulsat pel Pla Director de SM,  va mostrar que el  </w:t>
      </w:r>
      <w:r w:rsidRPr="002A5D3E">
        <w:t xml:space="preserve"> </w:t>
      </w:r>
      <w:r w:rsidRPr="00F249AF">
        <w:rPr>
          <w:u w:val="single"/>
        </w:rPr>
        <w:t>26% de la població atesa a l’</w:t>
      </w:r>
      <w:r>
        <w:rPr>
          <w:u w:val="single"/>
        </w:rPr>
        <w:t>Atenció Primària de Salut (</w:t>
      </w:r>
      <w:r w:rsidRPr="00F249AF">
        <w:rPr>
          <w:u w:val="single"/>
        </w:rPr>
        <w:t>APS</w:t>
      </w:r>
      <w:r>
        <w:rPr>
          <w:u w:val="single"/>
        </w:rPr>
        <w:t>)</w:t>
      </w:r>
      <w:r w:rsidRPr="00F249AF">
        <w:rPr>
          <w:u w:val="single"/>
        </w:rPr>
        <w:t xml:space="preserve"> que no patia cap TM, era tractada </w:t>
      </w:r>
      <w:r>
        <w:rPr>
          <w:u w:val="single"/>
        </w:rPr>
        <w:t>amb psico</w:t>
      </w:r>
      <w:r w:rsidRPr="00F249AF">
        <w:rPr>
          <w:u w:val="single"/>
        </w:rPr>
        <w:t>farmac</w:t>
      </w:r>
      <w:r>
        <w:rPr>
          <w:u w:val="single"/>
        </w:rPr>
        <w:t>s,</w:t>
      </w:r>
      <w:r w:rsidRPr="002A5D3E">
        <w:t xml:space="preserve"> </w:t>
      </w:r>
      <w:r>
        <w:t xml:space="preserve">es a dir, </w:t>
      </w:r>
      <w:r w:rsidRPr="002A5D3E">
        <w:t xml:space="preserve">com si en </w:t>
      </w:r>
      <w:r>
        <w:t>patis</w:t>
      </w:r>
      <w:r w:rsidRPr="002A5D3E">
        <w:t>sin.</w:t>
      </w:r>
      <w:r>
        <w:t xml:space="preserve"> La nostra hipòtesi es que aquest 26 % de població catalana devia passar per dols, crisis vitals, etc.; i que buscava (i trobava) en substàncies (mes que en l’elaboració de les seves contrarietats) l’àlibi al seu patiment.  Aquest </w:t>
      </w:r>
      <w:r w:rsidRPr="00AF377C">
        <w:rPr>
          <w:sz w:val="24"/>
          <w:szCs w:val="24"/>
          <w:shd w:val="clear" w:color="auto" w:fill="FFFFFF"/>
        </w:rPr>
        <w:t xml:space="preserve"> sobre</w:t>
      </w:r>
      <w:r>
        <w:rPr>
          <w:sz w:val="24"/>
          <w:szCs w:val="24"/>
          <w:shd w:val="clear" w:color="auto" w:fill="FFFFFF"/>
        </w:rPr>
        <w:t>-</w:t>
      </w:r>
      <w:r w:rsidRPr="00AF377C">
        <w:rPr>
          <w:sz w:val="24"/>
          <w:szCs w:val="24"/>
          <w:shd w:val="clear" w:color="auto" w:fill="FFFFFF"/>
        </w:rPr>
        <w:t>tractament dels usuaris d’APS és</w:t>
      </w:r>
      <w:r>
        <w:rPr>
          <w:sz w:val="24"/>
          <w:szCs w:val="24"/>
          <w:shd w:val="clear" w:color="auto" w:fill="FFFFFF"/>
        </w:rPr>
        <w:t xml:space="preserve"> </w:t>
      </w:r>
      <w:r w:rsidRPr="00AF377C">
        <w:rPr>
          <w:sz w:val="24"/>
          <w:szCs w:val="24"/>
          <w:shd w:val="clear" w:color="auto" w:fill="FFFFFF"/>
        </w:rPr>
        <w:t>també advertit pels professionals d’aquest nivell assistencial quan estimen que el 39% dels pacients tractats amb psicofàrmacs podrien resoldre els seus problemes sense fer ús d’aquests medicaments</w:t>
      </w:r>
      <w:r>
        <w:t>. Per contra, les campanyes orientades a la detecció de  malalties, com entre nosaltres la “ruta de la depressió” no es fan  ressò d’aquesta evidència, i contribueixen així a aquest fenomen “modern” que es la medicalitz</w:t>
      </w:r>
      <w:r w:rsidRPr="007F6047">
        <w:t xml:space="preserve">ació.  </w:t>
      </w:r>
      <w:r w:rsidRPr="006B5665">
        <w:rPr>
          <w:rFonts w:cs="Arial"/>
          <w:sz w:val="24"/>
          <w:szCs w:val="28"/>
          <w:lang w:eastAsia="es-ES"/>
        </w:rPr>
        <w:t>La por s’ha convertit en un “trastorn” i la inseguretat i la culpa, en “depressió”.</w:t>
      </w:r>
      <w:r w:rsidRPr="0096484C">
        <w:rPr>
          <w:rFonts w:cs="Arial"/>
          <w:sz w:val="24"/>
          <w:szCs w:val="28"/>
          <w:lang w:eastAsia="es-ES"/>
        </w:rPr>
        <w:t xml:space="preserve">  Tot té el seu diagnòstic DSM i la seva pastilla i, la víctima, la seva identitat de “malalt”.</w:t>
      </w:r>
    </w:p>
    <w:p w:rsidR="00561276" w:rsidRPr="0096484C" w:rsidRDefault="00561276" w:rsidP="00E355D4">
      <w:pPr>
        <w:jc w:val="both"/>
        <w:rPr>
          <w:sz w:val="24"/>
          <w:szCs w:val="28"/>
          <w:u w:val="single"/>
        </w:rPr>
      </w:pPr>
      <w:r w:rsidRPr="0096484C">
        <w:rPr>
          <w:sz w:val="24"/>
          <w:szCs w:val="28"/>
        </w:rPr>
        <w:t>Tant en el cas de qui pateix un TM, com de qui viu la crisi de manera dolorosa però no patològica</w:t>
      </w:r>
      <w:r w:rsidRPr="009C782D">
        <w:rPr>
          <w:sz w:val="24"/>
          <w:szCs w:val="28"/>
        </w:rPr>
        <w:t xml:space="preserve">, la “medicalització” invisibilitza l’atac als drets humans  i repeteix la seva victimització: </w:t>
      </w:r>
      <w:r w:rsidRPr="009C782D">
        <w:rPr>
          <w:sz w:val="24"/>
          <w:szCs w:val="28"/>
          <w:u w:val="single"/>
        </w:rPr>
        <w:t>és un atac a l’autonomia del subjecte</w:t>
      </w:r>
      <w:r>
        <w:rPr>
          <w:rStyle w:val="FootnoteReference"/>
          <w:sz w:val="24"/>
          <w:szCs w:val="28"/>
          <w:u w:val="single"/>
        </w:rPr>
        <w:footnoteReference w:id="3"/>
      </w:r>
      <w:r w:rsidRPr="000A1E4A">
        <w:rPr>
          <w:sz w:val="24"/>
          <w:szCs w:val="28"/>
        </w:rPr>
        <w:t>.</w:t>
      </w:r>
    </w:p>
    <w:p w:rsidR="00561276" w:rsidRDefault="00561276" w:rsidP="00E355D4">
      <w:r>
        <w:rPr>
          <w:b/>
        </w:rPr>
        <w:t>2.2.-  P</w:t>
      </w:r>
      <w:r w:rsidRPr="006328A1">
        <w:rPr>
          <w:b/>
        </w:rPr>
        <w:t>rofecies auto</w:t>
      </w:r>
      <w:r>
        <w:rPr>
          <w:b/>
        </w:rPr>
        <w:t xml:space="preserve"> </w:t>
      </w:r>
      <w:r w:rsidRPr="006328A1">
        <w:rPr>
          <w:b/>
        </w:rPr>
        <w:t>c</w:t>
      </w:r>
      <w:r>
        <w:rPr>
          <w:b/>
        </w:rPr>
        <w:t>o</w:t>
      </w:r>
      <w:r w:rsidRPr="006328A1">
        <w:rPr>
          <w:b/>
        </w:rPr>
        <w:t>mplides</w:t>
      </w:r>
      <w:r>
        <w:t xml:space="preserve"> </w:t>
      </w:r>
    </w:p>
    <w:p w:rsidR="00561276" w:rsidRDefault="00561276" w:rsidP="00E355D4">
      <w:r>
        <w:t>La crisi  haurà  incrementat enormement  aquesta població que  pateix dols  i</w:t>
      </w:r>
      <w:r w:rsidRPr="00DD5ACD">
        <w:t xml:space="preserve">  que s</w:t>
      </w:r>
      <w:r>
        <w:t>on, molt probablement, objecte de</w:t>
      </w:r>
      <w:r w:rsidRPr="00DD5ACD">
        <w:t xml:space="preserve"> diagnòstics i </w:t>
      </w:r>
      <w:r>
        <w:t>d’</w:t>
      </w:r>
      <w:r w:rsidRPr="00DD5ACD">
        <w:t>intervencions mèdiques</w:t>
      </w:r>
      <w:r>
        <w:t xml:space="preserve"> simptomàtiques, </w:t>
      </w:r>
      <w:r w:rsidRPr="00DD5ACD">
        <w:t xml:space="preserve"> en les que la seva desesperació </w:t>
      </w:r>
      <w:r>
        <w:t>es</w:t>
      </w:r>
      <w:r w:rsidRPr="00DD5ACD">
        <w:t xml:space="preserve"> tractada com si ells mateixos </w:t>
      </w:r>
      <w:r>
        <w:t xml:space="preserve">en </w:t>
      </w:r>
      <w:r w:rsidRPr="00DD5ACD">
        <w:t xml:space="preserve">fossin la font i </w:t>
      </w:r>
      <w:r>
        <w:t xml:space="preserve">la única </w:t>
      </w:r>
      <w:r w:rsidRPr="00DD5ACD">
        <w:t>explicació</w:t>
      </w:r>
      <w:r>
        <w:t>..</w:t>
      </w:r>
    </w:p>
    <w:p w:rsidR="00561276" w:rsidRDefault="00561276" w:rsidP="00E355D4">
      <w:pPr>
        <w:rPr>
          <w:rFonts w:cs="Arial"/>
          <w:lang w:eastAsia="es-ES"/>
        </w:rPr>
      </w:pPr>
      <w:r>
        <w:t>És mes que previsible que</w:t>
      </w:r>
      <w:r w:rsidRPr="00646D77">
        <w:rPr>
          <w:rFonts w:cs="Arial"/>
          <w:b/>
          <w:sz w:val="24"/>
          <w:szCs w:val="28"/>
          <w:lang w:eastAsia="es-ES"/>
        </w:rPr>
        <w:t xml:space="preserve"> </w:t>
      </w:r>
      <w:r w:rsidRPr="00646D77">
        <w:rPr>
          <w:rFonts w:cs="Arial"/>
          <w:lang w:eastAsia="es-ES"/>
        </w:rPr>
        <w:t xml:space="preserve">la por i la inseguretat de l’aturat de llarga durada </w:t>
      </w:r>
      <w:r>
        <w:rPr>
          <w:rFonts w:cs="Arial"/>
          <w:lang w:eastAsia="es-ES"/>
        </w:rPr>
        <w:t>-</w:t>
      </w:r>
      <w:r w:rsidRPr="00646D77">
        <w:rPr>
          <w:rFonts w:cs="Arial"/>
          <w:lang w:eastAsia="es-ES"/>
        </w:rPr>
        <w:t xml:space="preserve">o </w:t>
      </w:r>
      <w:r>
        <w:rPr>
          <w:rFonts w:cs="Arial"/>
          <w:lang w:eastAsia="es-ES"/>
        </w:rPr>
        <w:t xml:space="preserve">la </w:t>
      </w:r>
      <w:r w:rsidRPr="00646D77">
        <w:rPr>
          <w:rFonts w:cs="Arial"/>
          <w:lang w:eastAsia="es-ES"/>
        </w:rPr>
        <w:t>dels seus familiars</w:t>
      </w:r>
      <w:r>
        <w:rPr>
          <w:rFonts w:cs="Arial"/>
          <w:lang w:eastAsia="es-ES"/>
        </w:rPr>
        <w:t>-</w:t>
      </w:r>
      <w:r w:rsidRPr="00646D77">
        <w:rPr>
          <w:rFonts w:cs="Arial"/>
          <w:lang w:eastAsia="es-ES"/>
        </w:rPr>
        <w:t>,  sigui tractada  amb hipnosedants, com “un trastorn d’ansietat” si es un adult; o amb amfetamines, com un TDHA</w:t>
      </w:r>
      <w:r>
        <w:rPr>
          <w:rFonts w:cs="Arial"/>
          <w:lang w:eastAsia="es-ES"/>
        </w:rPr>
        <w:t>,</w:t>
      </w:r>
      <w:r w:rsidRPr="00646D77">
        <w:rPr>
          <w:rFonts w:cs="Arial"/>
          <w:lang w:eastAsia="es-ES"/>
        </w:rPr>
        <w:t xml:space="preserve"> si és un  infant.  I que la persona desesperada, que pateix un TrAdp  i que es culpa de no valer res , sigui vista com una depressió “endògena”, i tractada com a tal .  </w:t>
      </w:r>
      <w:r>
        <w:t xml:space="preserve">L’autoritat mèdica rubricarà aquesta deriva autoculpabilitzada. I negarà que els psicofarmacs, que </w:t>
      </w:r>
      <w:r w:rsidRPr="00E84972">
        <w:t>alterar</w:t>
      </w:r>
      <w:r>
        <w:t>e</w:t>
      </w:r>
      <w:r w:rsidRPr="00E84972">
        <w:t>n el funcionament cerebral, afect</w:t>
      </w:r>
      <w:r>
        <w:t>in</w:t>
      </w:r>
      <w:r w:rsidRPr="00E84972">
        <w:t xml:space="preserve">  la capacitat de sentir, </w:t>
      </w:r>
      <w:r>
        <w:t xml:space="preserve">de </w:t>
      </w:r>
      <w:r w:rsidRPr="00E84972">
        <w:t xml:space="preserve">pensar i </w:t>
      </w:r>
      <w:r>
        <w:t xml:space="preserve">de </w:t>
      </w:r>
      <w:r w:rsidRPr="00E84972">
        <w:t>responsabilitzar-se de la pròpia vida i circumstàncies.</w:t>
      </w:r>
      <w:r>
        <w:t xml:space="preserve">   O la capacitat de créixer saludablement, en el cas dels infants. </w:t>
      </w:r>
    </w:p>
    <w:p w:rsidR="00561276" w:rsidRDefault="00561276" w:rsidP="00E355D4">
      <w:r w:rsidRPr="00646D77">
        <w:rPr>
          <w:rFonts w:cs="Arial"/>
          <w:lang w:eastAsia="es-ES"/>
        </w:rPr>
        <w:t xml:space="preserve">El resultat final pot acabar sent el d’ una </w:t>
      </w:r>
      <w:r>
        <w:rPr>
          <w:rFonts w:cs="Arial"/>
          <w:lang w:eastAsia="es-ES"/>
        </w:rPr>
        <w:t>“</w:t>
      </w:r>
      <w:r w:rsidRPr="00646D77">
        <w:rPr>
          <w:rFonts w:cs="Arial"/>
          <w:lang w:eastAsia="es-ES"/>
        </w:rPr>
        <w:t>profecia auto complida</w:t>
      </w:r>
      <w:r>
        <w:rPr>
          <w:rFonts w:cs="Arial"/>
          <w:lang w:eastAsia="es-ES"/>
        </w:rPr>
        <w:t>”</w:t>
      </w:r>
      <w:r w:rsidRPr="00646D77">
        <w:rPr>
          <w:rFonts w:cs="Arial"/>
          <w:lang w:eastAsia="es-ES"/>
        </w:rPr>
        <w:t xml:space="preserve">, i que el TrAdp esdevingui finalment un trastorn  addictiu (de difícil solució); o que es cronifiqui  i es  transformi realment en un trastorn d’ansietat o </w:t>
      </w:r>
      <w:r>
        <w:rPr>
          <w:rFonts w:cs="Arial"/>
          <w:lang w:eastAsia="es-ES"/>
        </w:rPr>
        <w:t xml:space="preserve">en un trastorn </w:t>
      </w:r>
      <w:r w:rsidRPr="00646D77">
        <w:rPr>
          <w:rFonts w:cs="Arial"/>
          <w:lang w:eastAsia="es-ES"/>
        </w:rPr>
        <w:t>depressiu major.</w:t>
      </w:r>
      <w:r>
        <w:t xml:space="preserve">  </w:t>
      </w:r>
    </w:p>
    <w:p w:rsidR="00561276" w:rsidRDefault="00561276" w:rsidP="00E355D4"/>
    <w:p w:rsidR="00561276" w:rsidRPr="001052B7" w:rsidRDefault="00561276" w:rsidP="00E355D4">
      <w:pPr>
        <w:rPr>
          <w:b/>
        </w:rPr>
      </w:pPr>
      <w:r>
        <w:rPr>
          <w:b/>
        </w:rPr>
        <w:t>2</w:t>
      </w:r>
      <w:r w:rsidRPr="00B00C0F">
        <w:rPr>
          <w:b/>
        </w:rPr>
        <w:t xml:space="preserve">.3.-  </w:t>
      </w:r>
      <w:r>
        <w:rPr>
          <w:b/>
        </w:rPr>
        <w:t xml:space="preserve">dificultats </w:t>
      </w:r>
      <w:r w:rsidRPr="00B00C0F">
        <w:rPr>
          <w:b/>
        </w:rPr>
        <w:t xml:space="preserve"> del professional</w:t>
      </w:r>
      <w:r>
        <w:rPr>
          <w:b/>
        </w:rPr>
        <w:t xml:space="preserve"> sanitari</w:t>
      </w:r>
      <w:r w:rsidRPr="00B00C0F">
        <w:rPr>
          <w:b/>
        </w:rPr>
        <w:t xml:space="preserve"> </w:t>
      </w:r>
      <w:r>
        <w:rPr>
          <w:b/>
        </w:rPr>
        <w:t>amb les persones afectades</w:t>
      </w:r>
      <w:ins w:id="0" w:author="Lluis Isern" w:date="2014-10-26T23:51:00Z">
        <w:r>
          <w:rPr>
            <w:b/>
          </w:rPr>
          <w:t xml:space="preserve"> </w:t>
        </w:r>
      </w:ins>
      <w:r>
        <w:rPr>
          <w:b/>
        </w:rPr>
        <w:t>per problemes  psíquiques i socials.</w:t>
      </w:r>
      <w:r w:rsidRPr="001052B7">
        <w:rPr>
          <w:b/>
        </w:rPr>
        <w:t xml:space="preserve"> </w:t>
      </w:r>
      <w:r>
        <w:rPr>
          <w:b/>
        </w:rPr>
        <w:t xml:space="preserve">Barreres defensives </w:t>
      </w:r>
      <w:r w:rsidRPr="001052B7">
        <w:rPr>
          <w:b/>
        </w:rPr>
        <w:t>i pèrdua de capacitats clíniques</w:t>
      </w:r>
    </w:p>
    <w:p w:rsidR="00561276" w:rsidRDefault="00561276" w:rsidP="00E355D4">
      <w:r>
        <w:t xml:space="preserve">Indubtablement,  els professionals de la salut tenim  </w:t>
      </w:r>
      <w:r w:rsidRPr="001E44FC">
        <w:rPr>
          <w:u w:val="single"/>
        </w:rPr>
        <w:t>dificultat</w:t>
      </w:r>
      <w:r>
        <w:rPr>
          <w:u w:val="single"/>
        </w:rPr>
        <w:t>s</w:t>
      </w:r>
      <w:r w:rsidRPr="001E44FC">
        <w:rPr>
          <w:u w:val="single"/>
        </w:rPr>
        <w:t xml:space="preserve">  de reconèixer i tractar el dolor mental </w:t>
      </w:r>
      <w:r>
        <w:rPr>
          <w:u w:val="single"/>
        </w:rPr>
        <w:t xml:space="preserve"> sense convertir-les en una malaltia que te el seu remei en els </w:t>
      </w:r>
      <w:r w:rsidRPr="001E44FC">
        <w:rPr>
          <w:u w:val="single"/>
        </w:rPr>
        <w:t xml:space="preserve"> </w:t>
      </w:r>
      <w:r>
        <w:rPr>
          <w:u w:val="single"/>
        </w:rPr>
        <w:t xml:space="preserve">psico </w:t>
      </w:r>
      <w:r w:rsidRPr="001E44FC">
        <w:rPr>
          <w:u w:val="single"/>
        </w:rPr>
        <w:t>farmacs</w:t>
      </w:r>
      <w:r>
        <w:t xml:space="preserve">. </w:t>
      </w:r>
    </w:p>
    <w:p w:rsidR="00561276" w:rsidRDefault="00561276" w:rsidP="00E355D4">
      <w:r>
        <w:t>Estem immersos s en  un sistema sanitari orientat a</w:t>
      </w:r>
      <w:r w:rsidRPr="006E6F0D">
        <w:t xml:space="preserve"> </w:t>
      </w:r>
      <w:r w:rsidRPr="00900DB2">
        <w:t xml:space="preserve">la detecció </w:t>
      </w:r>
      <w:r>
        <w:t>de Trastorns (tant sovint erronis, com mostra el DASMAP</w:t>
      </w:r>
      <w:r w:rsidRPr="00900DB2">
        <w:t xml:space="preserve">), </w:t>
      </w:r>
      <w:r>
        <w:t xml:space="preserve">i que ignora com poc científics, inútils o un luxe superflu </w:t>
      </w:r>
      <w:r w:rsidRPr="00900DB2">
        <w:t xml:space="preserve"> la promo</w:t>
      </w:r>
      <w:r>
        <w:t>ció</w:t>
      </w:r>
      <w:r w:rsidRPr="00900DB2">
        <w:t xml:space="preserve"> de salut</w:t>
      </w:r>
      <w:r>
        <w:t xml:space="preserve"> emocional de persones i comunitats. La  cultura  dominant consumista –addictiva  afecta també a usuaris i professionals, quan actuem d’acord al supòsit de que tot te una solució ràpida i fàcil (i el supòsit que el professional la te). </w:t>
      </w:r>
    </w:p>
    <w:p w:rsidR="00561276" w:rsidRDefault="00561276" w:rsidP="00E355D4">
      <w:r>
        <w:t>Però  hi ha també altres factors en joc: Per exemple que  es necessita un temps i d’una actitud d’escolta, que de es difícil d’establir en consultes de 5 minuts....(Tot i que hi ha maneres de resoldre-ho, que el capçalera coneix)</w:t>
      </w:r>
    </w:p>
    <w:p w:rsidR="00561276" w:rsidRDefault="00561276" w:rsidP="00E355D4">
      <w:r>
        <w:t>O el malestar o temor que genera al professional el contacte proper amb aquestes persones,    que pot  veure com patint un problema que no es de la seva incumbència, o que li exigiran allò que ell no els hi pot donar. I en prevenció  a la  “violència” que podrien generar,  es construeixen barreres (la pantalla de l’ordinador com a centre de la consulta; els protocols uniformitzats,    etc.) que serveixen sobretot per posar distància.   La recepta es una manera de “donar quelcom” i calmar aquest “enemic potencial” en que s’ha convertit l’usuari, encara que íntimament el professional  sap que el problema d’aquest usuari  te no s’arregla amb medicaments. Aquest es un fenomen que sabem es dona també front els malalts mentals, que sempre han generat rebuig i por socialment.</w:t>
      </w:r>
    </w:p>
    <w:p w:rsidR="00561276" w:rsidRDefault="00561276" w:rsidP="00E355D4">
      <w:pPr>
        <w:rPr>
          <w:sz w:val="24"/>
        </w:rPr>
      </w:pPr>
      <w:r>
        <w:t xml:space="preserve">Els equips d’Atenció Primària de Salut, com els de Benestar Social, o els d’orientació laboral (SOC) tenen  el risc d’ </w:t>
      </w:r>
      <w:r w:rsidRPr="00B538B1">
        <w:rPr>
          <w:u w:val="single"/>
        </w:rPr>
        <w:t>erigir   sistemes defensius front la violència  temuda</w:t>
      </w:r>
      <w:r>
        <w:t xml:space="preserve">.   Però perdent el contacte personal amb el pacient, el professional   </w:t>
      </w:r>
      <w:r w:rsidRPr="00D959A4">
        <w:rPr>
          <w:u w:val="single"/>
        </w:rPr>
        <w:t>perd també la capacitat de fer “contenció” dels problemes que viu l’usuari</w:t>
      </w:r>
      <w:r>
        <w:rPr>
          <w:u w:val="single"/>
        </w:rPr>
        <w:t>:  la possibilitat d’escoltar-los,</w:t>
      </w:r>
      <w:r w:rsidRPr="00D959A4">
        <w:rPr>
          <w:u w:val="single"/>
        </w:rPr>
        <w:t xml:space="preserve">  de poder entendre</w:t>
      </w:r>
      <w:r>
        <w:rPr>
          <w:u w:val="single"/>
        </w:rPr>
        <w:t xml:space="preserve">  el que els hi passa, </w:t>
      </w:r>
      <w:r w:rsidRPr="00D959A4">
        <w:rPr>
          <w:u w:val="single"/>
        </w:rPr>
        <w:t xml:space="preserve"> i </w:t>
      </w:r>
      <w:r>
        <w:rPr>
          <w:u w:val="single"/>
        </w:rPr>
        <w:t xml:space="preserve">de </w:t>
      </w:r>
      <w:r w:rsidRPr="00D959A4">
        <w:rPr>
          <w:u w:val="single"/>
        </w:rPr>
        <w:t xml:space="preserve">pensar </w:t>
      </w:r>
      <w:r>
        <w:rPr>
          <w:u w:val="single"/>
        </w:rPr>
        <w:t xml:space="preserve">amb </w:t>
      </w:r>
      <w:r w:rsidRPr="00D959A4">
        <w:rPr>
          <w:u w:val="single"/>
        </w:rPr>
        <w:t xml:space="preserve"> ells, </w:t>
      </w:r>
      <w:r>
        <w:rPr>
          <w:u w:val="single"/>
        </w:rPr>
        <w:t xml:space="preserve"> </w:t>
      </w:r>
      <w:r w:rsidRPr="00D959A4">
        <w:rPr>
          <w:u w:val="single"/>
        </w:rPr>
        <w:t xml:space="preserve">armat amb la  confiança en la pròpia </w:t>
      </w:r>
      <w:r w:rsidRPr="00D959A4">
        <w:rPr>
          <w:sz w:val="24"/>
          <w:u w:val="single"/>
        </w:rPr>
        <w:t>experiència clínica i la seva capacitat humana.</w:t>
      </w:r>
      <w:r>
        <w:rPr>
          <w:sz w:val="24"/>
        </w:rPr>
        <w:t xml:space="preserve"> </w:t>
      </w:r>
      <w:r w:rsidRPr="0096484C">
        <w:rPr>
          <w:sz w:val="24"/>
        </w:rPr>
        <w:t xml:space="preserve"> </w:t>
      </w:r>
      <w:r>
        <w:rPr>
          <w:sz w:val="24"/>
        </w:rPr>
        <w:t xml:space="preserve">Experiència i capacitat que  hem substituït </w:t>
      </w:r>
      <w:r w:rsidRPr="0096484C">
        <w:rPr>
          <w:sz w:val="24"/>
        </w:rPr>
        <w:t xml:space="preserve">  per simplistes i suposadament “científiques” reduccions </w:t>
      </w:r>
      <w:r>
        <w:rPr>
          <w:sz w:val="24"/>
        </w:rPr>
        <w:t xml:space="preserve">en cerca d’ etiquetes, </w:t>
      </w:r>
      <w:r w:rsidRPr="0096484C">
        <w:rPr>
          <w:sz w:val="24"/>
        </w:rPr>
        <w:t xml:space="preserve"> que són una invitació a alienar les pròpies capacitats d’observar, constatar i pensar, posa</w:t>
      </w:r>
      <w:r>
        <w:rPr>
          <w:sz w:val="24"/>
        </w:rPr>
        <w:t>nt</w:t>
      </w:r>
      <w:r w:rsidRPr="0096484C">
        <w:rPr>
          <w:sz w:val="24"/>
        </w:rPr>
        <w:t>-les al servei del “nou model”: discursos centrats en la malaltia</w:t>
      </w:r>
      <w:r>
        <w:rPr>
          <w:sz w:val="24"/>
        </w:rPr>
        <w:t xml:space="preserve"> i en llistats/enquestes suposadament infalibles,</w:t>
      </w:r>
      <w:r w:rsidRPr="0096484C">
        <w:rPr>
          <w:sz w:val="24"/>
        </w:rPr>
        <w:t xml:space="preserve"> no en les persones i la seva vida</w:t>
      </w:r>
      <w:r>
        <w:rPr>
          <w:sz w:val="24"/>
        </w:rPr>
        <w:t>.</w:t>
      </w:r>
    </w:p>
    <w:p w:rsidR="00561276" w:rsidRPr="002E6F9C" w:rsidRDefault="00561276" w:rsidP="00E355D4">
      <w:pPr>
        <w:rPr>
          <w:b/>
          <w:sz w:val="24"/>
        </w:rPr>
      </w:pPr>
      <w:r w:rsidRPr="002E6F9C">
        <w:rPr>
          <w:b/>
          <w:sz w:val="24"/>
        </w:rPr>
        <w:t>Quin professional</w:t>
      </w:r>
      <w:r>
        <w:rPr>
          <w:b/>
          <w:sz w:val="24"/>
        </w:rPr>
        <w:t xml:space="preserve"> es necessita</w:t>
      </w:r>
      <w:r w:rsidRPr="002E6F9C">
        <w:rPr>
          <w:b/>
          <w:sz w:val="24"/>
        </w:rPr>
        <w:t xml:space="preserve"> , quines eines?</w:t>
      </w:r>
    </w:p>
    <w:p w:rsidR="00561276" w:rsidRDefault="00561276" w:rsidP="00E355D4">
      <w:pPr>
        <w:jc w:val="both"/>
        <w:rPr>
          <w:sz w:val="24"/>
        </w:rPr>
      </w:pPr>
      <w:r>
        <w:t xml:space="preserve">Les </w:t>
      </w:r>
      <w:r w:rsidRPr="00752EAA">
        <w:t xml:space="preserve">persones afectades per la crisi necessiten </w:t>
      </w:r>
      <w:r w:rsidRPr="00752EAA">
        <w:rPr>
          <w:u w:val="single"/>
        </w:rPr>
        <w:t xml:space="preserve">professionals conscients de no tenir “la solució màgica” (medicament, o prestació econòmica </w:t>
      </w:r>
      <w:r>
        <w:rPr>
          <w:u w:val="single"/>
        </w:rPr>
        <w:t>“</w:t>
      </w:r>
      <w:r w:rsidRPr="00752EAA">
        <w:rPr>
          <w:u w:val="single"/>
        </w:rPr>
        <w:t>x</w:t>
      </w:r>
      <w:r>
        <w:rPr>
          <w:u w:val="single"/>
        </w:rPr>
        <w:t>”...</w:t>
      </w:r>
      <w:r w:rsidRPr="00752EAA">
        <w:rPr>
          <w:u w:val="single"/>
        </w:rPr>
        <w:t>), però amb predisposició a escoltar-los i  comprom</w:t>
      </w:r>
      <w:r>
        <w:rPr>
          <w:u w:val="single"/>
        </w:rPr>
        <w:t>esos en</w:t>
      </w:r>
      <w:r w:rsidRPr="00752EAA">
        <w:rPr>
          <w:u w:val="single"/>
        </w:rPr>
        <w:t xml:space="preserve"> facilitar les ajudes més efectives </w:t>
      </w:r>
      <w:r>
        <w:rPr>
          <w:u w:val="single"/>
        </w:rPr>
        <w:t>als seus problemes -emocionals i socials.  J</w:t>
      </w:r>
      <w:r w:rsidRPr="00752EAA">
        <w:rPr>
          <w:u w:val="single"/>
        </w:rPr>
        <w:t>a siguin</w:t>
      </w:r>
      <w:r>
        <w:rPr>
          <w:u w:val="single"/>
        </w:rPr>
        <w:t xml:space="preserve"> ajudes </w:t>
      </w:r>
      <w:r w:rsidRPr="00752EAA">
        <w:rPr>
          <w:u w:val="single"/>
        </w:rPr>
        <w:t>de tipus individual, grupal</w:t>
      </w:r>
      <w:r>
        <w:rPr>
          <w:u w:val="single"/>
        </w:rPr>
        <w:t>s</w:t>
      </w:r>
      <w:r w:rsidRPr="00752EAA">
        <w:rPr>
          <w:u w:val="single"/>
        </w:rPr>
        <w:t xml:space="preserve"> i</w:t>
      </w:r>
      <w:r>
        <w:rPr>
          <w:u w:val="single"/>
        </w:rPr>
        <w:t>/o</w:t>
      </w:r>
      <w:r w:rsidRPr="00752EAA">
        <w:rPr>
          <w:u w:val="single"/>
        </w:rPr>
        <w:t xml:space="preserve"> comunitàri</w:t>
      </w:r>
      <w:r>
        <w:rPr>
          <w:u w:val="single"/>
        </w:rPr>
        <w:t>es</w:t>
      </w:r>
      <w:r w:rsidRPr="00752EAA">
        <w:t xml:space="preserve">. </w:t>
      </w:r>
    </w:p>
    <w:p w:rsidR="00561276" w:rsidRDefault="00561276" w:rsidP="00E355D4">
      <w:r>
        <w:t xml:space="preserve">Cal construir unes eines d’ajut psicològic i social als usuaris, realment capaces i saludables, sense les quals el metge es sentirà impotent per resistir-se a la precipitació que condueix a la medicalització. </w:t>
      </w:r>
    </w:p>
    <w:p w:rsidR="00561276" w:rsidRDefault="00561276" w:rsidP="00E355D4">
      <w:r>
        <w:t xml:space="preserve">Però </w:t>
      </w:r>
      <w:r w:rsidRPr="00550692">
        <w:rPr>
          <w:b/>
        </w:rPr>
        <w:t>el professional es també sovint un treballador afectat per la crisi</w:t>
      </w:r>
      <w:r>
        <w:t xml:space="preserve">, més o menys “cremat” (anulat? Deprimit?),   per el deterior de la seves condicions de treball, inseguretat, etc.... I pel  sentiment de frustració front tantes demandes i necessitats poblacionals a les que no pot donar sortida.  </w:t>
      </w:r>
    </w:p>
    <w:p w:rsidR="00561276" w:rsidRDefault="00561276" w:rsidP="00E355D4">
      <w:r>
        <w:t>El Projecte SEPAC (“suport emocional a les persones víctimes de la crisi”) neix  de la constatació de l’ importància d’aquestes dificultats amb les que es troba el professional , i  de la necessitat d’un projecte col·lectiu, realista i amb ambició de organitzar o construir eines efectives  per tal d’ajudar-lo a millorar la seva pràctica:  individual,  i com equip, i com element d’una xarxa.  I que s’articuli amb la comunitat, co-responsable de la salut de tots els seus membres.</w:t>
      </w:r>
    </w:p>
    <w:p w:rsidR="00561276" w:rsidRDefault="00561276" w:rsidP="00E355D4"/>
    <w:p w:rsidR="00561276" w:rsidRDefault="00561276" w:rsidP="00E355D4">
      <w:r>
        <w:t xml:space="preserve">  </w:t>
      </w:r>
    </w:p>
    <w:p w:rsidR="00561276" w:rsidRDefault="00561276" w:rsidP="00E355D4">
      <w:pPr>
        <w:rPr>
          <w:u w:val="single"/>
        </w:rPr>
      </w:pPr>
    </w:p>
    <w:p w:rsidR="00561276" w:rsidRPr="00480D85" w:rsidRDefault="00561276" w:rsidP="00E355D4">
      <w:pPr>
        <w:rPr>
          <w:b/>
          <w:sz w:val="28"/>
          <w:szCs w:val="24"/>
        </w:rPr>
      </w:pPr>
      <w:r w:rsidRPr="009C4225">
        <w:rPr>
          <w:b/>
          <w:sz w:val="28"/>
          <w:szCs w:val="28"/>
        </w:rPr>
        <w:t xml:space="preserve"> 3.- Una proposta de Salut (Publica) per els afectats per la crisi</w:t>
      </w:r>
      <w:r w:rsidRPr="009C4225">
        <w:rPr>
          <w:b/>
          <w:sz w:val="24"/>
          <w:szCs w:val="24"/>
        </w:rPr>
        <w:t xml:space="preserve">.  </w:t>
      </w:r>
      <w:r w:rsidRPr="00480D85">
        <w:rPr>
          <w:b/>
          <w:sz w:val="28"/>
          <w:szCs w:val="24"/>
        </w:rPr>
        <w:t xml:space="preserve"> </w:t>
      </w:r>
    </w:p>
    <w:p w:rsidR="00561276" w:rsidRDefault="00561276" w:rsidP="00E355D4">
      <w:pPr>
        <w:rPr>
          <w:sz w:val="24"/>
          <w:szCs w:val="24"/>
        </w:rPr>
      </w:pPr>
      <w:r>
        <w:rPr>
          <w:b/>
          <w:sz w:val="24"/>
          <w:szCs w:val="24"/>
        </w:rPr>
        <w:t>3</w:t>
      </w:r>
      <w:r w:rsidRPr="00480D85">
        <w:rPr>
          <w:b/>
          <w:sz w:val="24"/>
          <w:szCs w:val="24"/>
        </w:rPr>
        <w:t>.1.-  Els determinants socials de la salut</w:t>
      </w:r>
      <w:r>
        <w:rPr>
          <w:sz w:val="24"/>
          <w:szCs w:val="24"/>
        </w:rPr>
        <w:t xml:space="preserve"> s</w:t>
      </w:r>
      <w:r w:rsidRPr="00AF377C">
        <w:rPr>
          <w:sz w:val="24"/>
          <w:szCs w:val="24"/>
        </w:rPr>
        <w:t>ón les condicions en què les persones neixen, creixen, viuen, treballen i envelleixen i que tenen un efecte sobre la salut i el benestar.</w:t>
      </w:r>
      <w:r>
        <w:rPr>
          <w:rStyle w:val="FootnoteReference"/>
          <w:sz w:val="24"/>
          <w:szCs w:val="24"/>
        </w:rPr>
        <w:footnoteReference w:id="4"/>
      </w:r>
      <w:r>
        <w:rPr>
          <w:sz w:val="24"/>
          <w:szCs w:val="24"/>
        </w:rPr>
        <w:t xml:space="preserve">  Tant la capacitat saludable de tolerar les frustracions i el patiment,  com </w:t>
      </w:r>
      <w:r w:rsidRPr="00AF377C">
        <w:rPr>
          <w:sz w:val="24"/>
          <w:szCs w:val="24"/>
        </w:rPr>
        <w:t xml:space="preserve"> </w:t>
      </w:r>
      <w:r>
        <w:rPr>
          <w:sz w:val="24"/>
          <w:szCs w:val="24"/>
        </w:rPr>
        <w:t xml:space="preserve">algunes de </w:t>
      </w:r>
      <w:r w:rsidRPr="00AF377C">
        <w:rPr>
          <w:sz w:val="24"/>
          <w:szCs w:val="24"/>
        </w:rPr>
        <w:t>les malalties mentals</w:t>
      </w:r>
      <w:r>
        <w:rPr>
          <w:sz w:val="24"/>
          <w:szCs w:val="24"/>
        </w:rPr>
        <w:t>,</w:t>
      </w:r>
      <w:r w:rsidRPr="00AF377C">
        <w:rPr>
          <w:sz w:val="24"/>
          <w:szCs w:val="24"/>
        </w:rPr>
        <w:t xml:space="preserve"> tenen</w:t>
      </w:r>
      <w:r>
        <w:rPr>
          <w:sz w:val="24"/>
          <w:szCs w:val="24"/>
        </w:rPr>
        <w:t xml:space="preserve">, com </w:t>
      </w:r>
      <w:r w:rsidRPr="00AF377C">
        <w:rPr>
          <w:sz w:val="24"/>
          <w:szCs w:val="24"/>
        </w:rPr>
        <w:t>les malalties físiques</w:t>
      </w:r>
      <w:r>
        <w:rPr>
          <w:sz w:val="24"/>
          <w:szCs w:val="24"/>
        </w:rPr>
        <w:t>,</w:t>
      </w:r>
      <w:r w:rsidRPr="00AF377C">
        <w:rPr>
          <w:sz w:val="24"/>
          <w:szCs w:val="24"/>
        </w:rPr>
        <w:t xml:space="preserve"> bases genètiques</w:t>
      </w:r>
      <w:r>
        <w:rPr>
          <w:sz w:val="24"/>
          <w:szCs w:val="24"/>
        </w:rPr>
        <w:t>;</w:t>
      </w:r>
      <w:r w:rsidRPr="00AF377C">
        <w:rPr>
          <w:sz w:val="24"/>
          <w:szCs w:val="24"/>
        </w:rPr>
        <w:t xml:space="preserve"> però els determinants socials tenen un paper clau </w:t>
      </w:r>
      <w:r>
        <w:rPr>
          <w:sz w:val="24"/>
          <w:szCs w:val="24"/>
        </w:rPr>
        <w:t xml:space="preserve">en el creixent mental saludable, així com </w:t>
      </w:r>
      <w:r w:rsidRPr="00AF377C">
        <w:rPr>
          <w:sz w:val="24"/>
          <w:szCs w:val="24"/>
        </w:rPr>
        <w:t xml:space="preserve"> en la causalitat </w:t>
      </w:r>
      <w:r>
        <w:rPr>
          <w:sz w:val="24"/>
          <w:szCs w:val="24"/>
        </w:rPr>
        <w:t xml:space="preserve">i el </w:t>
      </w:r>
      <w:r w:rsidRPr="00AF377C">
        <w:rPr>
          <w:sz w:val="24"/>
          <w:szCs w:val="24"/>
        </w:rPr>
        <w:t xml:space="preserve"> curs d</w:t>
      </w:r>
      <w:r>
        <w:rPr>
          <w:sz w:val="24"/>
          <w:szCs w:val="24"/>
        </w:rPr>
        <w:t xml:space="preserve">els seus </w:t>
      </w:r>
      <w:r w:rsidRPr="00AF377C">
        <w:rPr>
          <w:sz w:val="24"/>
          <w:szCs w:val="24"/>
        </w:rPr>
        <w:t xml:space="preserve"> trastorns. </w:t>
      </w:r>
    </w:p>
    <w:p w:rsidR="00561276" w:rsidRDefault="00561276" w:rsidP="00E355D4">
      <w:pPr>
        <w:tabs>
          <w:tab w:val="left" w:pos="540"/>
        </w:tabs>
        <w:jc w:val="both"/>
        <w:rPr>
          <w:sz w:val="24"/>
          <w:szCs w:val="24"/>
        </w:rPr>
      </w:pPr>
      <w:r w:rsidRPr="00AF377C">
        <w:rPr>
          <w:sz w:val="24"/>
          <w:szCs w:val="24"/>
        </w:rPr>
        <w:t xml:space="preserve">Anderson et al </w:t>
      </w:r>
      <w:r>
        <w:rPr>
          <w:rStyle w:val="FootnoteReference"/>
          <w:sz w:val="24"/>
          <w:szCs w:val="24"/>
        </w:rPr>
        <w:footnoteReference w:id="5"/>
      </w:r>
      <w:r w:rsidRPr="00AF377C">
        <w:rPr>
          <w:sz w:val="24"/>
          <w:szCs w:val="24"/>
        </w:rPr>
        <w:t xml:space="preserve"> identifiquen tres </w:t>
      </w:r>
      <w:r w:rsidRPr="00D24F0E">
        <w:rPr>
          <w:sz w:val="24"/>
          <w:szCs w:val="24"/>
          <w:u w:val="single"/>
        </w:rPr>
        <w:t>determinants socials i econòmics generals de la SM</w:t>
      </w:r>
      <w:r w:rsidRPr="00AF377C">
        <w:rPr>
          <w:sz w:val="24"/>
          <w:szCs w:val="24"/>
        </w:rPr>
        <w:t xml:space="preserve">: </w:t>
      </w:r>
    </w:p>
    <w:p w:rsidR="00561276" w:rsidRPr="003036F8" w:rsidRDefault="00561276" w:rsidP="00E355D4">
      <w:pPr>
        <w:pStyle w:val="ListParagraph"/>
        <w:numPr>
          <w:ilvl w:val="0"/>
          <w:numId w:val="25"/>
        </w:numPr>
        <w:tabs>
          <w:tab w:val="left" w:pos="540"/>
        </w:tabs>
        <w:jc w:val="both"/>
        <w:rPr>
          <w:sz w:val="24"/>
          <w:szCs w:val="24"/>
        </w:rPr>
      </w:pPr>
      <w:r>
        <w:rPr>
          <w:sz w:val="24"/>
          <w:szCs w:val="24"/>
        </w:rPr>
        <w:t>La i</w:t>
      </w:r>
      <w:r w:rsidRPr="003036F8">
        <w:rPr>
          <w:sz w:val="24"/>
          <w:szCs w:val="24"/>
        </w:rPr>
        <w:t xml:space="preserve">nclusió social, en particular: Connexions socials i comunitàries, entorns estables i de suport, varietat d'activitats socials i físiques, accés a les xarxes i relacions de suport i una posició social valorada. </w:t>
      </w:r>
      <w:r>
        <w:rPr>
          <w:sz w:val="24"/>
          <w:szCs w:val="24"/>
        </w:rPr>
        <w:t>..</w:t>
      </w:r>
    </w:p>
    <w:p w:rsidR="00561276" w:rsidRDefault="00561276" w:rsidP="00E355D4">
      <w:pPr>
        <w:pStyle w:val="ListParagraph"/>
        <w:numPr>
          <w:ilvl w:val="0"/>
          <w:numId w:val="25"/>
        </w:numPr>
        <w:tabs>
          <w:tab w:val="left" w:pos="360"/>
        </w:tabs>
        <w:jc w:val="both"/>
        <w:rPr>
          <w:sz w:val="24"/>
          <w:szCs w:val="24"/>
        </w:rPr>
      </w:pPr>
      <w:r w:rsidRPr="003036F8">
        <w:rPr>
          <w:sz w:val="24"/>
          <w:szCs w:val="24"/>
        </w:rPr>
        <w:t>Espais lliures de violència i discriminació, entre elles: Valoració de la diversitat, Seguretat física i Oportunitat per l'autodeterminació i el control de la pròpia vida</w:t>
      </w:r>
      <w:r>
        <w:rPr>
          <w:sz w:val="24"/>
          <w:szCs w:val="24"/>
        </w:rPr>
        <w:t>..</w:t>
      </w:r>
      <w:r w:rsidRPr="003036F8">
        <w:rPr>
          <w:sz w:val="24"/>
          <w:szCs w:val="24"/>
        </w:rPr>
        <w:t xml:space="preserve">. </w:t>
      </w:r>
    </w:p>
    <w:p w:rsidR="00561276" w:rsidRPr="003036F8" w:rsidRDefault="00561276" w:rsidP="00E355D4">
      <w:pPr>
        <w:pStyle w:val="ListParagraph"/>
        <w:numPr>
          <w:ilvl w:val="0"/>
          <w:numId w:val="25"/>
        </w:numPr>
        <w:tabs>
          <w:tab w:val="left" w:pos="360"/>
          <w:tab w:val="left" w:pos="540"/>
        </w:tabs>
        <w:jc w:val="both"/>
        <w:rPr>
          <w:sz w:val="24"/>
          <w:szCs w:val="24"/>
        </w:rPr>
      </w:pPr>
      <w:r>
        <w:rPr>
          <w:sz w:val="24"/>
          <w:szCs w:val="24"/>
        </w:rPr>
        <w:t>A</w:t>
      </w:r>
      <w:r w:rsidRPr="003036F8">
        <w:rPr>
          <w:sz w:val="24"/>
          <w:szCs w:val="24"/>
        </w:rPr>
        <w:t>ccés als recursos econòmics i la participació,</w:t>
      </w:r>
      <w:r>
        <w:rPr>
          <w:sz w:val="24"/>
          <w:szCs w:val="24"/>
        </w:rPr>
        <w:t xml:space="preserve"> i en especial</w:t>
      </w:r>
      <w:r w:rsidRPr="003036F8">
        <w:rPr>
          <w:sz w:val="24"/>
          <w:szCs w:val="24"/>
        </w:rPr>
        <w:t xml:space="preserve">: Accés al treball i a la participació significativa, </w:t>
      </w:r>
      <w:r>
        <w:t>a</w:t>
      </w:r>
      <w:r w:rsidRPr="00F91A02">
        <w:t>ccés a l'educació</w:t>
      </w:r>
      <w:r>
        <w:t xml:space="preserve">, </w:t>
      </w:r>
      <w:r w:rsidRPr="003036F8">
        <w:rPr>
          <w:sz w:val="24"/>
          <w:szCs w:val="24"/>
        </w:rPr>
        <w:t>a un habitatge adequat i  a una renda bàsica.</w:t>
      </w:r>
    </w:p>
    <w:p w:rsidR="00561276" w:rsidRDefault="00561276" w:rsidP="00E355D4">
      <w:pPr>
        <w:tabs>
          <w:tab w:val="left" w:pos="540"/>
        </w:tabs>
        <w:jc w:val="both"/>
        <w:rPr>
          <w:sz w:val="24"/>
          <w:szCs w:val="24"/>
        </w:rPr>
      </w:pPr>
      <w:r w:rsidRPr="00AF377C">
        <w:rPr>
          <w:sz w:val="24"/>
          <w:szCs w:val="24"/>
        </w:rPr>
        <w:t xml:space="preserve">El </w:t>
      </w:r>
      <w:r>
        <w:rPr>
          <w:sz w:val="24"/>
          <w:szCs w:val="24"/>
        </w:rPr>
        <w:t xml:space="preserve">nucli </w:t>
      </w:r>
      <w:r w:rsidRPr="00AF377C">
        <w:rPr>
          <w:sz w:val="24"/>
          <w:szCs w:val="24"/>
        </w:rPr>
        <w:t>centr</w:t>
      </w:r>
      <w:r>
        <w:rPr>
          <w:sz w:val="24"/>
          <w:szCs w:val="24"/>
        </w:rPr>
        <w:t>al</w:t>
      </w:r>
      <w:r w:rsidRPr="00AF377C">
        <w:rPr>
          <w:sz w:val="24"/>
          <w:szCs w:val="24"/>
        </w:rPr>
        <w:t xml:space="preserve"> de l'abordatge dels determinants socials de la salut mental </w:t>
      </w:r>
      <w:r>
        <w:rPr>
          <w:sz w:val="24"/>
          <w:szCs w:val="24"/>
        </w:rPr>
        <w:t xml:space="preserve">son </w:t>
      </w:r>
      <w:r w:rsidRPr="00AF377C">
        <w:rPr>
          <w:sz w:val="24"/>
          <w:szCs w:val="24"/>
        </w:rPr>
        <w:t xml:space="preserve"> la justícia social i l'equitat</w:t>
      </w:r>
      <w:r>
        <w:rPr>
          <w:sz w:val="24"/>
          <w:szCs w:val="24"/>
        </w:rPr>
        <w:t>, entesa</w:t>
      </w:r>
      <w:r w:rsidRPr="00AF377C">
        <w:rPr>
          <w:sz w:val="24"/>
          <w:szCs w:val="24"/>
        </w:rPr>
        <w:t xml:space="preserve">  en termes de recursos econòmics</w:t>
      </w:r>
      <w:r>
        <w:rPr>
          <w:sz w:val="24"/>
          <w:szCs w:val="24"/>
        </w:rPr>
        <w:t xml:space="preserve"> bàsics</w:t>
      </w:r>
      <w:r w:rsidRPr="00AF377C">
        <w:rPr>
          <w:sz w:val="24"/>
          <w:szCs w:val="24"/>
        </w:rPr>
        <w:t xml:space="preserve">, </w:t>
      </w:r>
      <w:r>
        <w:rPr>
          <w:sz w:val="24"/>
          <w:szCs w:val="24"/>
        </w:rPr>
        <w:t xml:space="preserve">de  possibilitat </w:t>
      </w:r>
      <w:r w:rsidRPr="00AF377C">
        <w:rPr>
          <w:sz w:val="24"/>
          <w:szCs w:val="24"/>
        </w:rPr>
        <w:t>d</w:t>
      </w:r>
      <w:r>
        <w:rPr>
          <w:sz w:val="24"/>
          <w:szCs w:val="24"/>
        </w:rPr>
        <w:t>’una</w:t>
      </w:r>
      <w:r w:rsidRPr="00AF377C">
        <w:rPr>
          <w:sz w:val="24"/>
          <w:szCs w:val="24"/>
        </w:rPr>
        <w:t xml:space="preserve"> criança</w:t>
      </w:r>
      <w:r>
        <w:rPr>
          <w:sz w:val="24"/>
          <w:szCs w:val="24"/>
        </w:rPr>
        <w:t xml:space="preserve"> suficientment bona,</w:t>
      </w:r>
      <w:r w:rsidRPr="00AF377C">
        <w:rPr>
          <w:sz w:val="24"/>
          <w:szCs w:val="24"/>
        </w:rPr>
        <w:t xml:space="preserve"> </w:t>
      </w:r>
      <w:r>
        <w:rPr>
          <w:sz w:val="24"/>
          <w:szCs w:val="24"/>
        </w:rPr>
        <w:t xml:space="preserve">de tenir </w:t>
      </w:r>
      <w:r w:rsidRPr="00AF377C">
        <w:rPr>
          <w:sz w:val="24"/>
          <w:szCs w:val="24"/>
        </w:rPr>
        <w:t>xarxes de suport</w:t>
      </w:r>
      <w:r>
        <w:rPr>
          <w:sz w:val="24"/>
          <w:szCs w:val="24"/>
        </w:rPr>
        <w:t xml:space="preserve"> saludables (en l’escola, el treball, en el lloc de vida)</w:t>
      </w:r>
      <w:r w:rsidRPr="00AF377C">
        <w:rPr>
          <w:sz w:val="24"/>
          <w:szCs w:val="24"/>
        </w:rPr>
        <w:t>, oportunitats d'educació i ocupació, alimentació sana, habitatge segur i estable, barris</w:t>
      </w:r>
      <w:r>
        <w:rPr>
          <w:sz w:val="24"/>
          <w:szCs w:val="24"/>
        </w:rPr>
        <w:t xml:space="preserve"> i ciutats saludables, </w:t>
      </w:r>
      <w:r w:rsidRPr="00AF377C">
        <w:rPr>
          <w:sz w:val="24"/>
          <w:szCs w:val="24"/>
        </w:rPr>
        <w:t xml:space="preserve"> i accés a una atenció sanitària de qualitat. Passar a l'acció sobre els determinants socials de la salut mental pot conduir a una reducció o fins i tot l'eliminació de les inequitats en salut i en la cura de la salut, un aspecte crucial de la justícia social. </w:t>
      </w:r>
    </w:p>
    <w:p w:rsidR="00561276" w:rsidRPr="003036F8" w:rsidRDefault="00561276" w:rsidP="00E355D4">
      <w:pPr>
        <w:autoSpaceDE w:val="0"/>
        <w:autoSpaceDN w:val="0"/>
        <w:adjustRightInd w:val="0"/>
        <w:spacing w:after="0"/>
        <w:jc w:val="both"/>
        <w:rPr>
          <w:rFonts w:cs="CheltenhamItcT-Book"/>
          <w:b/>
          <w:sz w:val="24"/>
          <w:szCs w:val="24"/>
        </w:rPr>
      </w:pPr>
      <w:r>
        <w:rPr>
          <w:rFonts w:cs="CheltenhamItcT-Book"/>
          <w:b/>
          <w:sz w:val="24"/>
          <w:szCs w:val="24"/>
        </w:rPr>
        <w:t>3.2</w:t>
      </w:r>
      <w:r w:rsidRPr="003036F8">
        <w:rPr>
          <w:rFonts w:cs="CheltenhamItcT-Book"/>
          <w:b/>
          <w:sz w:val="24"/>
          <w:szCs w:val="24"/>
        </w:rPr>
        <w:t xml:space="preserve">.-  </w:t>
      </w:r>
      <w:r>
        <w:rPr>
          <w:rFonts w:cs="CheltenhamItcT-Book"/>
          <w:b/>
          <w:sz w:val="24"/>
          <w:szCs w:val="24"/>
        </w:rPr>
        <w:t>una comunitat amb  SM</w:t>
      </w:r>
      <w:r w:rsidRPr="003036F8">
        <w:rPr>
          <w:rFonts w:cs="CheltenhamItcT-Book"/>
          <w:b/>
          <w:sz w:val="24"/>
          <w:szCs w:val="24"/>
        </w:rPr>
        <w:t xml:space="preserve">: </w:t>
      </w:r>
      <w:r>
        <w:rPr>
          <w:rFonts w:cs="CheltenhamItcT-Book"/>
          <w:b/>
          <w:sz w:val="24"/>
          <w:szCs w:val="24"/>
        </w:rPr>
        <w:t>una responsabilitat</w:t>
      </w:r>
      <w:r w:rsidRPr="003036F8">
        <w:rPr>
          <w:rFonts w:cs="CheltenhamItcT-Book"/>
          <w:b/>
          <w:sz w:val="24"/>
          <w:szCs w:val="24"/>
        </w:rPr>
        <w:t xml:space="preserve"> col·lectiva. </w:t>
      </w:r>
    </w:p>
    <w:p w:rsidR="00561276" w:rsidRDefault="00561276" w:rsidP="00E355D4">
      <w:pPr>
        <w:tabs>
          <w:tab w:val="left" w:pos="540"/>
        </w:tabs>
        <w:jc w:val="both"/>
        <w:rPr>
          <w:sz w:val="24"/>
          <w:szCs w:val="24"/>
        </w:rPr>
      </w:pPr>
      <w:r w:rsidRPr="0096484C">
        <w:rPr>
          <w:sz w:val="24"/>
        </w:rPr>
        <w:t>Per a qu</w:t>
      </w:r>
      <w:r>
        <w:rPr>
          <w:sz w:val="24"/>
        </w:rPr>
        <w:t>e</w:t>
      </w:r>
      <w:r w:rsidRPr="0096484C">
        <w:rPr>
          <w:sz w:val="24"/>
        </w:rPr>
        <w:t xml:space="preserve"> les causes del patiment i la pèrdua de salut</w:t>
      </w:r>
      <w:r>
        <w:rPr>
          <w:sz w:val="24"/>
        </w:rPr>
        <w:t xml:space="preserve"> (mental)</w:t>
      </w:r>
      <w:r w:rsidRPr="0096484C">
        <w:rPr>
          <w:sz w:val="24"/>
        </w:rPr>
        <w:t xml:space="preserve"> </w:t>
      </w:r>
      <w:r>
        <w:rPr>
          <w:sz w:val="24"/>
        </w:rPr>
        <w:t xml:space="preserve">-ja sigui </w:t>
      </w:r>
      <w:r w:rsidRPr="0096484C">
        <w:rPr>
          <w:sz w:val="24"/>
        </w:rPr>
        <w:t>provoca</w:t>
      </w:r>
      <w:r>
        <w:rPr>
          <w:sz w:val="24"/>
        </w:rPr>
        <w:t xml:space="preserve">da per </w:t>
      </w:r>
      <w:r w:rsidRPr="0096484C">
        <w:rPr>
          <w:sz w:val="24"/>
        </w:rPr>
        <w:t>la cris</w:t>
      </w:r>
      <w:r>
        <w:rPr>
          <w:sz w:val="24"/>
        </w:rPr>
        <w:t xml:space="preserve">i o per altres condicionants- </w:t>
      </w:r>
      <w:r w:rsidRPr="0096484C">
        <w:rPr>
          <w:sz w:val="24"/>
        </w:rPr>
        <w:t xml:space="preserve"> siguin tractades </w:t>
      </w:r>
      <w:r>
        <w:rPr>
          <w:sz w:val="24"/>
        </w:rPr>
        <w:t xml:space="preserve">es precisen polítiques de protecció social  </w:t>
      </w:r>
      <w:r w:rsidRPr="008A2F90">
        <w:rPr>
          <w:sz w:val="24"/>
        </w:rPr>
        <w:t xml:space="preserve">i </w:t>
      </w:r>
      <w:r w:rsidRPr="00D959A4">
        <w:rPr>
          <w:sz w:val="24"/>
        </w:rPr>
        <w:t>abordatges correctors de tipus preventiu i comunitari</w:t>
      </w:r>
      <w:r w:rsidRPr="008A2F90">
        <w:rPr>
          <w:sz w:val="24"/>
        </w:rPr>
        <w:t>.</w:t>
      </w:r>
      <w:r>
        <w:rPr>
          <w:sz w:val="24"/>
        </w:rPr>
        <w:t xml:space="preserve">  </w:t>
      </w:r>
      <w:r w:rsidRPr="00D959A4">
        <w:rPr>
          <w:sz w:val="24"/>
          <w:szCs w:val="24"/>
          <w:u w:val="single"/>
        </w:rPr>
        <w:t xml:space="preserve">Es tracte de promoure </w:t>
      </w:r>
      <w:r>
        <w:rPr>
          <w:sz w:val="24"/>
          <w:szCs w:val="24"/>
          <w:u w:val="single"/>
        </w:rPr>
        <w:t xml:space="preserve">una </w:t>
      </w:r>
      <w:r w:rsidRPr="00D959A4">
        <w:rPr>
          <w:sz w:val="24"/>
          <w:szCs w:val="24"/>
          <w:u w:val="single"/>
        </w:rPr>
        <w:t>“comunitat salutogèni</w:t>
      </w:r>
      <w:r>
        <w:rPr>
          <w:sz w:val="24"/>
          <w:szCs w:val="24"/>
          <w:u w:val="single"/>
        </w:rPr>
        <w:t>ca</w:t>
      </w:r>
      <w:r w:rsidRPr="00D959A4">
        <w:rPr>
          <w:sz w:val="24"/>
          <w:szCs w:val="24"/>
          <w:u w:val="single"/>
        </w:rPr>
        <w:t xml:space="preserve">” </w:t>
      </w:r>
      <w:r>
        <w:rPr>
          <w:sz w:val="24"/>
          <w:szCs w:val="24"/>
        </w:rPr>
        <w:t xml:space="preserve">entesa com aquella </w:t>
      </w:r>
      <w:r w:rsidRPr="00AF377C">
        <w:rPr>
          <w:sz w:val="24"/>
          <w:szCs w:val="24"/>
        </w:rPr>
        <w:t xml:space="preserve"> que proporcion</w:t>
      </w:r>
      <w:r>
        <w:rPr>
          <w:sz w:val="24"/>
          <w:szCs w:val="24"/>
        </w:rPr>
        <w:t>a</w:t>
      </w:r>
      <w:r w:rsidRPr="00AF377C">
        <w:rPr>
          <w:sz w:val="24"/>
          <w:szCs w:val="24"/>
        </w:rPr>
        <w:t xml:space="preserve"> entorns segurs, solidaris i sostenibles. </w:t>
      </w:r>
      <w:r>
        <w:rPr>
          <w:sz w:val="24"/>
          <w:szCs w:val="24"/>
        </w:rPr>
        <w:t>C</w:t>
      </w:r>
      <w:r w:rsidRPr="00AF377C">
        <w:rPr>
          <w:sz w:val="24"/>
          <w:szCs w:val="24"/>
        </w:rPr>
        <w:t>apa</w:t>
      </w:r>
      <w:r>
        <w:rPr>
          <w:sz w:val="24"/>
          <w:szCs w:val="24"/>
        </w:rPr>
        <w:t>ç</w:t>
      </w:r>
      <w:r w:rsidRPr="00AF377C">
        <w:rPr>
          <w:sz w:val="24"/>
          <w:szCs w:val="24"/>
        </w:rPr>
        <w:t xml:space="preserve"> d'augmentar la inclusió social i la participació; </w:t>
      </w:r>
      <w:r>
        <w:rPr>
          <w:sz w:val="24"/>
          <w:szCs w:val="24"/>
        </w:rPr>
        <w:t xml:space="preserve">de </w:t>
      </w:r>
      <w:r w:rsidRPr="00AF377C">
        <w:rPr>
          <w:sz w:val="24"/>
          <w:szCs w:val="24"/>
        </w:rPr>
        <w:t>millorar els entorns veïnals</w:t>
      </w:r>
      <w:r>
        <w:rPr>
          <w:sz w:val="24"/>
          <w:szCs w:val="24"/>
        </w:rPr>
        <w:t xml:space="preserve"> i</w:t>
      </w:r>
      <w:r w:rsidRPr="00AF377C">
        <w:rPr>
          <w:sz w:val="24"/>
          <w:szCs w:val="24"/>
        </w:rPr>
        <w:t xml:space="preserve"> la cohesió social; </w:t>
      </w:r>
      <w:r>
        <w:rPr>
          <w:sz w:val="24"/>
          <w:szCs w:val="24"/>
        </w:rPr>
        <w:t xml:space="preserve">de </w:t>
      </w:r>
      <w:r w:rsidRPr="00AF377C">
        <w:rPr>
          <w:sz w:val="24"/>
          <w:szCs w:val="24"/>
        </w:rPr>
        <w:t xml:space="preserve">desenvolupar els serveis de salut i </w:t>
      </w:r>
      <w:r>
        <w:rPr>
          <w:sz w:val="24"/>
          <w:szCs w:val="24"/>
        </w:rPr>
        <w:t xml:space="preserve">benestar </w:t>
      </w:r>
      <w:r w:rsidRPr="00AF377C">
        <w:rPr>
          <w:sz w:val="24"/>
          <w:szCs w:val="24"/>
        </w:rPr>
        <w:t>social que donen suport a la salut mental</w:t>
      </w:r>
      <w:r>
        <w:rPr>
          <w:sz w:val="24"/>
          <w:szCs w:val="24"/>
        </w:rPr>
        <w:t>.</w:t>
      </w:r>
      <w:r w:rsidRPr="00AF377C">
        <w:rPr>
          <w:sz w:val="24"/>
          <w:szCs w:val="24"/>
        </w:rPr>
        <w:t xml:space="preserve"> </w:t>
      </w:r>
      <w:r>
        <w:rPr>
          <w:sz w:val="24"/>
          <w:szCs w:val="24"/>
        </w:rPr>
        <w:t>Però també una comunitat compromesa en la</w:t>
      </w:r>
      <w:r w:rsidRPr="00AF377C">
        <w:rPr>
          <w:sz w:val="24"/>
          <w:szCs w:val="24"/>
        </w:rPr>
        <w:t xml:space="preserve"> lluita contra la intimidació a l'escola,</w:t>
      </w:r>
      <w:r>
        <w:rPr>
          <w:sz w:val="24"/>
          <w:szCs w:val="24"/>
        </w:rPr>
        <w:t xml:space="preserve"> o contra la medicalització de tota dificultat d’aprenentatge; </w:t>
      </w:r>
      <w:r w:rsidRPr="00AF377C">
        <w:rPr>
          <w:sz w:val="24"/>
          <w:szCs w:val="24"/>
        </w:rPr>
        <w:t xml:space="preserve"> </w:t>
      </w:r>
      <w:r>
        <w:rPr>
          <w:sz w:val="24"/>
          <w:szCs w:val="24"/>
        </w:rPr>
        <w:t>compromesa amb e</w:t>
      </w:r>
      <w:r w:rsidRPr="00AF377C">
        <w:rPr>
          <w:sz w:val="24"/>
          <w:szCs w:val="24"/>
        </w:rPr>
        <w:t>l treball</w:t>
      </w:r>
      <w:r>
        <w:rPr>
          <w:sz w:val="24"/>
          <w:szCs w:val="24"/>
        </w:rPr>
        <w:t xml:space="preserve"> saludable.... i amb la salut en la pèrdua de treball;</w:t>
      </w:r>
      <w:r w:rsidRPr="00AF377C">
        <w:rPr>
          <w:sz w:val="24"/>
          <w:szCs w:val="24"/>
        </w:rPr>
        <w:t xml:space="preserve">  </w:t>
      </w:r>
      <w:r>
        <w:rPr>
          <w:sz w:val="24"/>
          <w:szCs w:val="24"/>
        </w:rPr>
        <w:t>estimuladora de la creació de</w:t>
      </w:r>
      <w:r w:rsidRPr="00AF377C">
        <w:rPr>
          <w:sz w:val="24"/>
          <w:szCs w:val="24"/>
        </w:rPr>
        <w:t xml:space="preserve"> xarxes d'auto</w:t>
      </w:r>
      <w:r>
        <w:rPr>
          <w:sz w:val="24"/>
          <w:szCs w:val="24"/>
        </w:rPr>
        <w:t xml:space="preserve"> </w:t>
      </w:r>
      <w:r w:rsidRPr="00AF377C">
        <w:rPr>
          <w:sz w:val="24"/>
          <w:szCs w:val="24"/>
        </w:rPr>
        <w:t>ajuda</w:t>
      </w:r>
      <w:r>
        <w:rPr>
          <w:sz w:val="24"/>
          <w:szCs w:val="24"/>
        </w:rPr>
        <w:t xml:space="preserve"> i de participació </w:t>
      </w:r>
      <w:r w:rsidRPr="00AF377C">
        <w:rPr>
          <w:sz w:val="24"/>
          <w:szCs w:val="24"/>
        </w:rPr>
        <w:t>ciutadana</w:t>
      </w:r>
      <w:r>
        <w:rPr>
          <w:sz w:val="24"/>
          <w:szCs w:val="24"/>
        </w:rPr>
        <w:t>.</w:t>
      </w:r>
      <w:r w:rsidRPr="00AF377C">
        <w:rPr>
          <w:sz w:val="24"/>
          <w:szCs w:val="24"/>
        </w:rPr>
        <w:t xml:space="preserve"> </w:t>
      </w:r>
      <w:r>
        <w:rPr>
          <w:sz w:val="24"/>
          <w:szCs w:val="24"/>
        </w:rPr>
        <w:t xml:space="preserve">Capaç de promoure </w:t>
      </w:r>
      <w:r w:rsidRPr="00AF377C">
        <w:rPr>
          <w:sz w:val="24"/>
          <w:szCs w:val="24"/>
        </w:rPr>
        <w:t xml:space="preserve"> consciència </w:t>
      </w:r>
      <w:r>
        <w:rPr>
          <w:sz w:val="24"/>
          <w:szCs w:val="24"/>
        </w:rPr>
        <w:t xml:space="preserve">entorn </w:t>
      </w:r>
      <w:r w:rsidRPr="00AF377C">
        <w:rPr>
          <w:sz w:val="24"/>
          <w:szCs w:val="24"/>
        </w:rPr>
        <w:t xml:space="preserve">els temes de salut i benestar </w:t>
      </w:r>
      <w:r>
        <w:rPr>
          <w:sz w:val="24"/>
          <w:szCs w:val="24"/>
        </w:rPr>
        <w:t>emocional, com el que a aquesta proposta planteja</w:t>
      </w:r>
      <w:r w:rsidRPr="00AF377C">
        <w:rPr>
          <w:sz w:val="24"/>
          <w:szCs w:val="24"/>
        </w:rPr>
        <w:t>.</w:t>
      </w:r>
      <w:r>
        <w:rPr>
          <w:sz w:val="24"/>
          <w:szCs w:val="24"/>
        </w:rPr>
        <w:t xml:space="preserve"> </w:t>
      </w:r>
    </w:p>
    <w:p w:rsidR="00561276" w:rsidRPr="00AF377C" w:rsidRDefault="00561276" w:rsidP="00E355D4">
      <w:pPr>
        <w:jc w:val="both"/>
        <w:rPr>
          <w:sz w:val="24"/>
        </w:rPr>
      </w:pPr>
      <w:r>
        <w:rPr>
          <w:sz w:val="24"/>
        </w:rPr>
        <w:t xml:space="preserve">Aquesta construcció es  responsabilitat de tots, no només del govern i les administracions. Les </w:t>
      </w:r>
      <w:r w:rsidRPr="0096484C">
        <w:rPr>
          <w:sz w:val="24"/>
        </w:rPr>
        <w:t xml:space="preserve">plataformes de persones afectades han demostrat la </w:t>
      </w:r>
      <w:r>
        <w:rPr>
          <w:sz w:val="24"/>
        </w:rPr>
        <w:t xml:space="preserve">seva </w:t>
      </w:r>
      <w:r w:rsidRPr="0096484C">
        <w:rPr>
          <w:sz w:val="24"/>
        </w:rPr>
        <w:t xml:space="preserve">necessitat i eficàcia </w:t>
      </w:r>
      <w:r>
        <w:rPr>
          <w:sz w:val="24"/>
        </w:rPr>
        <w:t>a l’hora de resoldre</w:t>
      </w:r>
      <w:r w:rsidRPr="0096484C">
        <w:rPr>
          <w:sz w:val="24"/>
        </w:rPr>
        <w:t xml:space="preserve"> problemes concrets</w:t>
      </w:r>
      <w:r>
        <w:rPr>
          <w:sz w:val="24"/>
        </w:rPr>
        <w:t xml:space="preserve"> i les seves repercussions emocionals. </w:t>
      </w:r>
      <w:r w:rsidRPr="0096484C">
        <w:rPr>
          <w:sz w:val="24"/>
          <w:u w:val="single"/>
        </w:rPr>
        <w:t>Les pràctiques de tipus comunitari</w:t>
      </w:r>
      <w:r w:rsidRPr="0096484C">
        <w:rPr>
          <w:sz w:val="24"/>
        </w:rPr>
        <w:t xml:space="preserve"> –d’iniciativa associativa o profes</w:t>
      </w:r>
      <w:r>
        <w:rPr>
          <w:sz w:val="24"/>
        </w:rPr>
        <w:t>s</w:t>
      </w:r>
      <w:r w:rsidRPr="0096484C">
        <w:rPr>
          <w:sz w:val="24"/>
        </w:rPr>
        <w:t xml:space="preserve">ional-, impliquen </w:t>
      </w:r>
      <w:r w:rsidRPr="00E5071F">
        <w:rPr>
          <w:sz w:val="24"/>
        </w:rPr>
        <w:t xml:space="preserve">la </w:t>
      </w:r>
      <w:r w:rsidRPr="00E5071F">
        <w:rPr>
          <w:i/>
          <w:sz w:val="24"/>
        </w:rPr>
        <w:t xml:space="preserve">participació de les persones afectades com a ciutadans i ciutadanes capaces d’intervenir </w:t>
      </w:r>
      <w:r w:rsidRPr="00E5071F">
        <w:rPr>
          <w:sz w:val="24"/>
        </w:rPr>
        <w:t xml:space="preserve">en la cerca de solucions als problemes personals i col·lectius. Implica, </w:t>
      </w:r>
      <w:r w:rsidRPr="0096484C">
        <w:rPr>
          <w:sz w:val="24"/>
        </w:rPr>
        <w:t xml:space="preserve">també, la participació activa i la coordinació dels </w:t>
      </w:r>
      <w:r w:rsidRPr="0096484C">
        <w:rPr>
          <w:i/>
          <w:sz w:val="24"/>
        </w:rPr>
        <w:t xml:space="preserve">professionals i equips sociosanitaris </w:t>
      </w:r>
      <w:r w:rsidRPr="0096484C">
        <w:rPr>
          <w:sz w:val="24"/>
        </w:rPr>
        <w:t>entre ells, i amb els recursos comunitaris disponibles que donin resposta a les necessitats col·lectives de Salut Púb</w:t>
      </w:r>
      <w:r w:rsidRPr="00AF377C">
        <w:rPr>
          <w:sz w:val="24"/>
        </w:rPr>
        <w:t>lica</w:t>
      </w:r>
      <w:r w:rsidRPr="005D77EA">
        <w:rPr>
          <w:sz w:val="24"/>
        </w:rPr>
        <w:t>.   El “programa de suport en SM a l’APS” es en aquest sentit una bona eina, que potser hauríem d’ampliar a Benestar Social i a la xarxa comunitària.</w:t>
      </w:r>
      <w:r>
        <w:rPr>
          <w:sz w:val="24"/>
        </w:rPr>
        <w:t xml:space="preserve"> </w:t>
      </w:r>
    </w:p>
    <w:p w:rsidR="00561276" w:rsidRDefault="00561276" w:rsidP="00E355D4">
      <w:pPr>
        <w:tabs>
          <w:tab w:val="left" w:pos="540"/>
        </w:tabs>
        <w:jc w:val="both"/>
        <w:rPr>
          <w:sz w:val="24"/>
          <w:szCs w:val="24"/>
        </w:rPr>
      </w:pPr>
    </w:p>
    <w:p w:rsidR="00561276" w:rsidRDefault="00561276" w:rsidP="00E355D4">
      <w:pPr>
        <w:rPr>
          <w:sz w:val="24"/>
          <w:szCs w:val="24"/>
        </w:rPr>
      </w:pPr>
      <w:r>
        <w:rPr>
          <w:b/>
          <w:sz w:val="24"/>
          <w:szCs w:val="24"/>
        </w:rPr>
        <w:t>3</w:t>
      </w:r>
      <w:r w:rsidRPr="00ED195C">
        <w:rPr>
          <w:b/>
          <w:sz w:val="24"/>
          <w:szCs w:val="24"/>
        </w:rPr>
        <w:t>.</w:t>
      </w:r>
      <w:r>
        <w:rPr>
          <w:b/>
          <w:sz w:val="24"/>
          <w:szCs w:val="24"/>
        </w:rPr>
        <w:t>3</w:t>
      </w:r>
      <w:r w:rsidRPr="00ED195C">
        <w:rPr>
          <w:b/>
          <w:sz w:val="24"/>
          <w:szCs w:val="24"/>
        </w:rPr>
        <w:t xml:space="preserve">.-  El model </w:t>
      </w:r>
      <w:r>
        <w:rPr>
          <w:b/>
          <w:sz w:val="24"/>
          <w:szCs w:val="24"/>
        </w:rPr>
        <w:t>“</w:t>
      </w:r>
      <w:r w:rsidRPr="00ED195C">
        <w:rPr>
          <w:b/>
          <w:sz w:val="24"/>
          <w:szCs w:val="24"/>
        </w:rPr>
        <w:t>Salut Mental</w:t>
      </w:r>
      <w:r>
        <w:rPr>
          <w:b/>
          <w:sz w:val="24"/>
          <w:szCs w:val="24"/>
        </w:rPr>
        <w:t>” (OMS)</w:t>
      </w:r>
      <w:r>
        <w:rPr>
          <w:sz w:val="24"/>
          <w:szCs w:val="24"/>
        </w:rPr>
        <w:t>.  A la segona meitat del segle XX, un moviment democràtic i ètic va sacsejar l’assistència psiquiatria basada en la segregació manicomial dels etiquetats com a bojos  i reclamà com a base de tota cura la superació de la discriminació i de la violència a la que estaven sotmeses les persones amb TM,  i d’altra banda, la seva efectiva integració comunitària</w:t>
      </w:r>
      <w:r w:rsidRPr="00AF377C">
        <w:rPr>
          <w:sz w:val="24"/>
          <w:szCs w:val="24"/>
        </w:rPr>
        <w:t>. Això inclo</w:t>
      </w:r>
      <w:r>
        <w:rPr>
          <w:sz w:val="24"/>
          <w:szCs w:val="24"/>
        </w:rPr>
        <w:t>ïa la lluita contra</w:t>
      </w:r>
      <w:r w:rsidRPr="00AF377C">
        <w:rPr>
          <w:sz w:val="24"/>
          <w:szCs w:val="24"/>
        </w:rPr>
        <w:t xml:space="preserve"> l'estigma social</w:t>
      </w:r>
      <w:r>
        <w:rPr>
          <w:sz w:val="24"/>
          <w:szCs w:val="24"/>
        </w:rPr>
        <w:t xml:space="preserve"> i </w:t>
      </w:r>
      <w:r w:rsidRPr="00AF377C">
        <w:rPr>
          <w:sz w:val="24"/>
          <w:szCs w:val="24"/>
        </w:rPr>
        <w:t xml:space="preserve"> </w:t>
      </w:r>
      <w:r>
        <w:rPr>
          <w:sz w:val="24"/>
          <w:szCs w:val="24"/>
        </w:rPr>
        <w:t xml:space="preserve">el reconeixement dels seus drets humans;  la  participació dels afectats en tot allò que es refereix al seu tractament,  a la seva vida i destí; </w:t>
      </w:r>
      <w:r w:rsidRPr="00AF377C">
        <w:rPr>
          <w:sz w:val="24"/>
          <w:szCs w:val="24"/>
        </w:rPr>
        <w:t>l' accés a l'atenció</w:t>
      </w:r>
      <w:r>
        <w:rPr>
          <w:sz w:val="24"/>
          <w:szCs w:val="24"/>
        </w:rPr>
        <w:t xml:space="preserve"> sanitària normalitzada, etc.... Aquests canvis, propiciats i generalitzats per la OMS, han suposat ja a hores d’ara amb el camí a mig fer, la desaparició de  la clàssica clínica manicomial </w:t>
      </w:r>
      <w:r w:rsidRPr="00AF377C">
        <w:rPr>
          <w:sz w:val="24"/>
          <w:szCs w:val="24"/>
        </w:rPr>
        <w:t xml:space="preserve">, </w:t>
      </w:r>
      <w:r>
        <w:rPr>
          <w:sz w:val="24"/>
          <w:szCs w:val="24"/>
        </w:rPr>
        <w:t>la millora de l’</w:t>
      </w:r>
      <w:r w:rsidRPr="00AF377C">
        <w:rPr>
          <w:sz w:val="24"/>
          <w:szCs w:val="24"/>
        </w:rPr>
        <w:t xml:space="preserve"> esperança de vida </w:t>
      </w:r>
      <w:r>
        <w:rPr>
          <w:sz w:val="24"/>
          <w:szCs w:val="24"/>
        </w:rPr>
        <w:t>(</w:t>
      </w:r>
      <w:r w:rsidRPr="00AF377C">
        <w:rPr>
          <w:sz w:val="24"/>
          <w:szCs w:val="24"/>
        </w:rPr>
        <w:t>reduïda  fins a 25 anys de mitjana</w:t>
      </w:r>
      <w:r>
        <w:rPr>
          <w:sz w:val="24"/>
          <w:szCs w:val="24"/>
        </w:rPr>
        <w:t>) i l’aparició de grups i dinàmiques d’empoderament que han revolucionat i dignificat la vida de milions de persones</w:t>
      </w:r>
      <w:r w:rsidRPr="00AF377C">
        <w:rPr>
          <w:sz w:val="24"/>
          <w:szCs w:val="24"/>
        </w:rPr>
        <w:t>.</w:t>
      </w:r>
      <w:r w:rsidRPr="00A33E7C">
        <w:rPr>
          <w:sz w:val="24"/>
          <w:szCs w:val="24"/>
        </w:rPr>
        <w:t xml:space="preserve"> </w:t>
      </w:r>
    </w:p>
    <w:p w:rsidR="00561276" w:rsidRPr="00AF377C" w:rsidRDefault="00561276" w:rsidP="00E355D4">
      <w:pPr>
        <w:autoSpaceDE w:val="0"/>
        <w:autoSpaceDN w:val="0"/>
        <w:adjustRightInd w:val="0"/>
        <w:spacing w:after="0"/>
        <w:jc w:val="both"/>
        <w:rPr>
          <w:rFonts w:cs="CheltenhamItcT-Book"/>
          <w:sz w:val="24"/>
          <w:szCs w:val="24"/>
        </w:rPr>
      </w:pPr>
      <w:r w:rsidRPr="00B672BC">
        <w:rPr>
          <w:rFonts w:cs="CheltenhamItcT-Book"/>
          <w:sz w:val="24"/>
          <w:szCs w:val="24"/>
        </w:rPr>
        <w:t xml:space="preserve">S'ha demostrat </w:t>
      </w:r>
      <w:r>
        <w:rPr>
          <w:rFonts w:cs="CheltenhamItcT-Book"/>
          <w:sz w:val="24"/>
          <w:szCs w:val="24"/>
        </w:rPr>
        <w:t xml:space="preserve">també </w:t>
      </w:r>
      <w:r w:rsidRPr="00B672BC">
        <w:rPr>
          <w:rFonts w:cs="CheltenhamItcT-Book"/>
          <w:sz w:val="24"/>
          <w:szCs w:val="24"/>
        </w:rPr>
        <w:t>que les intervencions realitzades a les llars, l’escola, el lloc de treball i la comunitat augmenten els factors de protecció de la salut mental, redueixen els factors de risc de malaltia mental i proporcionen resultats positius en diverses àrees del funcionament social i sanitari: augment del benestar mental i de la qualitat de vida, disminució de les agressions, dels símptomes depressius i del consum abusiu d'estupefaents. Estudis recents comencen a demostrar també la rendibilitat de la promoció de la salut mental. Per exemple un programa d'educació preescolar va demostrar que els resultats van multiplicar per 7 la inversió realitzada pel Govern.</w:t>
      </w:r>
      <w:r w:rsidRPr="00B672BC">
        <w:rPr>
          <w:rStyle w:val="FootnoteReference"/>
          <w:rFonts w:cs="CheltenhamItcT-Book"/>
          <w:sz w:val="24"/>
          <w:szCs w:val="24"/>
        </w:rPr>
        <w:footnoteReference w:id="6"/>
      </w:r>
    </w:p>
    <w:p w:rsidR="00561276" w:rsidRDefault="00561276" w:rsidP="00E355D4">
      <w:pPr>
        <w:rPr>
          <w:sz w:val="24"/>
          <w:szCs w:val="24"/>
        </w:rPr>
      </w:pPr>
      <w:r>
        <w:rPr>
          <w:sz w:val="24"/>
          <w:szCs w:val="24"/>
        </w:rPr>
        <w:t xml:space="preserve"> </w:t>
      </w:r>
    </w:p>
    <w:p w:rsidR="00561276" w:rsidRPr="00AF377C" w:rsidRDefault="00561276" w:rsidP="00E355D4">
      <w:pPr>
        <w:tabs>
          <w:tab w:val="left" w:pos="540"/>
        </w:tabs>
        <w:jc w:val="both"/>
        <w:rPr>
          <w:sz w:val="24"/>
          <w:szCs w:val="24"/>
        </w:rPr>
      </w:pPr>
      <w:r>
        <w:rPr>
          <w:b/>
          <w:sz w:val="24"/>
          <w:szCs w:val="24"/>
        </w:rPr>
        <w:t>3</w:t>
      </w:r>
      <w:r w:rsidRPr="00480D85">
        <w:rPr>
          <w:b/>
          <w:sz w:val="24"/>
          <w:szCs w:val="24"/>
        </w:rPr>
        <w:t>.</w:t>
      </w:r>
      <w:r>
        <w:rPr>
          <w:b/>
          <w:sz w:val="24"/>
          <w:szCs w:val="24"/>
        </w:rPr>
        <w:t>4</w:t>
      </w:r>
      <w:r w:rsidRPr="00480D85">
        <w:rPr>
          <w:b/>
          <w:sz w:val="24"/>
          <w:szCs w:val="24"/>
        </w:rPr>
        <w:t>.- La SM comunitària a Catalun</w:t>
      </w:r>
      <w:r>
        <w:rPr>
          <w:b/>
          <w:sz w:val="24"/>
          <w:szCs w:val="24"/>
        </w:rPr>
        <w:t>y</w:t>
      </w:r>
      <w:r w:rsidRPr="00480D85">
        <w:rPr>
          <w:b/>
          <w:sz w:val="24"/>
          <w:szCs w:val="24"/>
        </w:rPr>
        <w:t>a</w:t>
      </w:r>
      <w:r>
        <w:rPr>
          <w:sz w:val="24"/>
          <w:szCs w:val="24"/>
        </w:rPr>
        <w:t xml:space="preserve">.  </w:t>
      </w:r>
      <w:r w:rsidRPr="000C562D">
        <w:rPr>
          <w:sz w:val="24"/>
          <w:szCs w:val="24"/>
        </w:rPr>
        <w:t xml:space="preserve">Partim a Catalunya d’una tradició assistencial de treball interdisciplinar i d’integració de sabers,  d’una atenció primària </w:t>
      </w:r>
      <w:r>
        <w:rPr>
          <w:sz w:val="24"/>
          <w:szCs w:val="24"/>
        </w:rPr>
        <w:t xml:space="preserve">de salut </w:t>
      </w:r>
      <w:r w:rsidRPr="000C562D">
        <w:rPr>
          <w:sz w:val="24"/>
          <w:szCs w:val="24"/>
        </w:rPr>
        <w:t xml:space="preserve">orientada a la comunitat, d’una Salut Mental basada en el respecte pels drets humans, </w:t>
      </w:r>
      <w:r w:rsidRPr="00ED195C">
        <w:rPr>
          <w:sz w:val="24"/>
          <w:szCs w:val="24"/>
          <w:u w:val="single"/>
        </w:rPr>
        <w:t>especialment en l’àmbit dels TM Greus</w:t>
      </w:r>
      <w:r>
        <w:rPr>
          <w:sz w:val="24"/>
          <w:szCs w:val="24"/>
        </w:rPr>
        <w:t>,</w:t>
      </w:r>
      <w:r w:rsidRPr="000C562D">
        <w:rPr>
          <w:sz w:val="24"/>
          <w:szCs w:val="24"/>
        </w:rPr>
        <w:t xml:space="preserve"> que ha permès la transformació  de la psiquiatria manicomial</w:t>
      </w:r>
      <w:r>
        <w:rPr>
          <w:sz w:val="24"/>
          <w:szCs w:val="24"/>
        </w:rPr>
        <w:t>, i un avenç en</w:t>
      </w:r>
      <w:r w:rsidRPr="000C562D">
        <w:rPr>
          <w:sz w:val="24"/>
          <w:szCs w:val="24"/>
        </w:rPr>
        <w:t xml:space="preserve"> l’assistència en Salut Mental Comunitària. Unes transformacions  que han canviat la vida i la forma de tractar la patologia de </w:t>
      </w:r>
      <w:r>
        <w:rPr>
          <w:sz w:val="24"/>
          <w:szCs w:val="24"/>
        </w:rPr>
        <w:t>tantes i tantes</w:t>
      </w:r>
      <w:r w:rsidRPr="000C562D">
        <w:rPr>
          <w:sz w:val="24"/>
          <w:szCs w:val="24"/>
        </w:rPr>
        <w:t xml:space="preserve"> persones, i que continua inspirant les polítiques publiques i inter</w:t>
      </w:r>
      <w:r>
        <w:rPr>
          <w:sz w:val="24"/>
          <w:szCs w:val="24"/>
        </w:rPr>
        <w:t xml:space="preserve"> </w:t>
      </w:r>
      <w:r w:rsidRPr="000C562D">
        <w:rPr>
          <w:sz w:val="24"/>
          <w:szCs w:val="24"/>
        </w:rPr>
        <w:t xml:space="preserve">departamentals dirigides als Trastorns Mentals Severs.   </w:t>
      </w:r>
      <w:r>
        <w:rPr>
          <w:sz w:val="24"/>
          <w:szCs w:val="24"/>
        </w:rPr>
        <w:t>F</w:t>
      </w:r>
      <w:r w:rsidRPr="00AF377C">
        <w:rPr>
          <w:sz w:val="24"/>
          <w:szCs w:val="24"/>
        </w:rPr>
        <w:t xml:space="preserve">er front a aquests factors determinants per millorar la salut mental </w:t>
      </w:r>
      <w:r>
        <w:rPr>
          <w:sz w:val="24"/>
          <w:szCs w:val="24"/>
        </w:rPr>
        <w:t xml:space="preserve">de qui pateix trastorns mentals greus </w:t>
      </w:r>
      <w:r w:rsidRPr="00AF377C">
        <w:rPr>
          <w:sz w:val="24"/>
          <w:szCs w:val="24"/>
        </w:rPr>
        <w:t>requereix</w:t>
      </w:r>
      <w:r>
        <w:rPr>
          <w:sz w:val="24"/>
          <w:szCs w:val="24"/>
        </w:rPr>
        <w:t>, tal com el Pla Interdepertamental de SM es propossa,</w:t>
      </w:r>
      <w:r w:rsidRPr="00AF377C">
        <w:rPr>
          <w:sz w:val="24"/>
          <w:szCs w:val="24"/>
        </w:rPr>
        <w:t xml:space="preserve"> que moltes organitzacions de diversos sectors de la comunitat reconeguin </w:t>
      </w:r>
      <w:r>
        <w:rPr>
          <w:sz w:val="24"/>
          <w:szCs w:val="24"/>
        </w:rPr>
        <w:t>allò</w:t>
      </w:r>
      <w:r w:rsidRPr="00AF377C">
        <w:rPr>
          <w:sz w:val="24"/>
          <w:szCs w:val="24"/>
        </w:rPr>
        <w:t xml:space="preserve"> que poden fer i que contribueixin </w:t>
      </w:r>
      <w:r>
        <w:rPr>
          <w:sz w:val="24"/>
          <w:szCs w:val="24"/>
        </w:rPr>
        <w:t xml:space="preserve">positivament </w:t>
      </w:r>
      <w:r w:rsidRPr="00AF377C">
        <w:rPr>
          <w:sz w:val="24"/>
          <w:szCs w:val="24"/>
        </w:rPr>
        <w:t>a la promoció de la salut mental i el benestar.</w:t>
      </w:r>
      <w:r>
        <w:rPr>
          <w:sz w:val="24"/>
          <w:szCs w:val="24"/>
        </w:rPr>
        <w:t xml:space="preserve"> Es quelcom que va molt mes enllà de la psiquiatria, i que la psiquiatria ha d’integrar en el seu propi cos teòric, clínic i ètic.</w:t>
      </w:r>
    </w:p>
    <w:p w:rsidR="00561276" w:rsidRDefault="00561276" w:rsidP="00E355D4">
      <w:pPr>
        <w:rPr>
          <w:sz w:val="24"/>
          <w:szCs w:val="24"/>
        </w:rPr>
      </w:pPr>
      <w:r w:rsidRPr="000C562D">
        <w:rPr>
          <w:sz w:val="24"/>
          <w:szCs w:val="24"/>
        </w:rPr>
        <w:t xml:space="preserve">Certament, aquests procediments son igualment </w:t>
      </w:r>
      <w:r>
        <w:rPr>
          <w:sz w:val="24"/>
          <w:szCs w:val="24"/>
        </w:rPr>
        <w:t xml:space="preserve">necessaris i </w:t>
      </w:r>
      <w:r w:rsidRPr="000C562D">
        <w:rPr>
          <w:sz w:val="24"/>
          <w:szCs w:val="24"/>
        </w:rPr>
        <w:t>aplicables als trastorns no severs</w:t>
      </w:r>
      <w:r>
        <w:rPr>
          <w:sz w:val="24"/>
          <w:szCs w:val="24"/>
        </w:rPr>
        <w:t xml:space="preserve"> i a les </w:t>
      </w:r>
      <w:r w:rsidRPr="00ED195C">
        <w:rPr>
          <w:sz w:val="24"/>
          <w:szCs w:val="24"/>
          <w:u w:val="single"/>
        </w:rPr>
        <w:t xml:space="preserve">persones afectades emocionalment per la crisi i/o </w:t>
      </w:r>
      <w:r>
        <w:rPr>
          <w:sz w:val="24"/>
          <w:szCs w:val="24"/>
          <w:u w:val="single"/>
        </w:rPr>
        <w:t xml:space="preserve">per </w:t>
      </w:r>
      <w:r w:rsidRPr="00ED195C">
        <w:rPr>
          <w:sz w:val="24"/>
          <w:szCs w:val="24"/>
          <w:u w:val="single"/>
        </w:rPr>
        <w:t>la perdua de drets</w:t>
      </w:r>
      <w:r>
        <w:rPr>
          <w:sz w:val="24"/>
          <w:szCs w:val="24"/>
          <w:u w:val="single"/>
        </w:rPr>
        <w:t>.</w:t>
      </w:r>
      <w:r w:rsidRPr="00ED195C">
        <w:rPr>
          <w:sz w:val="24"/>
          <w:szCs w:val="24"/>
          <w:u w:val="single"/>
        </w:rPr>
        <w:t xml:space="preserve"> </w:t>
      </w:r>
      <w:r>
        <w:rPr>
          <w:sz w:val="24"/>
          <w:szCs w:val="24"/>
          <w:u w:val="single"/>
        </w:rPr>
        <w:t>Son persones q</w:t>
      </w:r>
      <w:r w:rsidRPr="00ED195C">
        <w:rPr>
          <w:sz w:val="24"/>
          <w:szCs w:val="24"/>
          <w:u w:val="single"/>
        </w:rPr>
        <w:t>ue no pa</w:t>
      </w:r>
      <w:r>
        <w:rPr>
          <w:sz w:val="24"/>
          <w:szCs w:val="24"/>
          <w:u w:val="single"/>
        </w:rPr>
        <w:t>teixen l’estigma que ha patit les persones afectades</w:t>
      </w:r>
      <w:r w:rsidRPr="00ED195C">
        <w:rPr>
          <w:sz w:val="24"/>
          <w:szCs w:val="24"/>
          <w:u w:val="single"/>
        </w:rPr>
        <w:t xml:space="preserve"> per una psicosis,  però si l</w:t>
      </w:r>
      <w:r>
        <w:rPr>
          <w:sz w:val="24"/>
          <w:szCs w:val="24"/>
          <w:u w:val="single"/>
        </w:rPr>
        <w:t xml:space="preserve">a mateixa </w:t>
      </w:r>
      <w:r w:rsidRPr="00ED195C">
        <w:rPr>
          <w:sz w:val="24"/>
          <w:szCs w:val="24"/>
          <w:u w:val="single"/>
        </w:rPr>
        <w:t>exclusió i pèrdua de drets i de dignitat</w:t>
      </w:r>
      <w:r w:rsidRPr="000C562D">
        <w:rPr>
          <w:sz w:val="24"/>
          <w:szCs w:val="24"/>
        </w:rPr>
        <w:t xml:space="preserve">, que son les bases de la salut mental. </w:t>
      </w:r>
      <w:r>
        <w:rPr>
          <w:sz w:val="24"/>
          <w:szCs w:val="24"/>
        </w:rPr>
        <w:t xml:space="preserve"> </w:t>
      </w:r>
      <w:r w:rsidRPr="000C562D">
        <w:rPr>
          <w:sz w:val="24"/>
          <w:szCs w:val="24"/>
        </w:rPr>
        <w:t xml:space="preserve"> </w:t>
      </w:r>
    </w:p>
    <w:p w:rsidR="00561276" w:rsidRPr="000C562D" w:rsidRDefault="00561276" w:rsidP="00E355D4">
      <w:pPr>
        <w:rPr>
          <w:sz w:val="24"/>
          <w:szCs w:val="24"/>
        </w:rPr>
      </w:pPr>
      <w:r>
        <w:rPr>
          <w:sz w:val="24"/>
          <w:szCs w:val="24"/>
        </w:rPr>
        <w:t>R</w:t>
      </w:r>
      <w:r w:rsidRPr="000C562D">
        <w:rPr>
          <w:sz w:val="24"/>
          <w:szCs w:val="24"/>
        </w:rPr>
        <w:t>econèixe</w:t>
      </w:r>
      <w:r>
        <w:rPr>
          <w:sz w:val="24"/>
          <w:szCs w:val="24"/>
        </w:rPr>
        <w:t>r i comprometre’s amb</w:t>
      </w:r>
      <w:r w:rsidRPr="000C562D">
        <w:rPr>
          <w:sz w:val="24"/>
          <w:szCs w:val="24"/>
        </w:rPr>
        <w:t xml:space="preserve"> </w:t>
      </w:r>
      <w:r>
        <w:rPr>
          <w:sz w:val="24"/>
          <w:szCs w:val="24"/>
        </w:rPr>
        <w:t>aquesta</w:t>
      </w:r>
      <w:r w:rsidRPr="000C562D">
        <w:rPr>
          <w:sz w:val="24"/>
          <w:szCs w:val="24"/>
        </w:rPr>
        <w:t xml:space="preserve"> realitat humana i social complexa, </w:t>
      </w:r>
      <w:r>
        <w:rPr>
          <w:sz w:val="24"/>
          <w:szCs w:val="24"/>
        </w:rPr>
        <w:t>es més difícil</w:t>
      </w:r>
      <w:r w:rsidRPr="000C562D">
        <w:rPr>
          <w:sz w:val="24"/>
          <w:szCs w:val="24"/>
        </w:rPr>
        <w:t xml:space="preserve"> </w:t>
      </w:r>
      <w:r>
        <w:rPr>
          <w:sz w:val="24"/>
          <w:szCs w:val="24"/>
        </w:rPr>
        <w:t>que</w:t>
      </w:r>
      <w:r w:rsidRPr="000C562D">
        <w:rPr>
          <w:sz w:val="24"/>
          <w:szCs w:val="24"/>
        </w:rPr>
        <w:t xml:space="preserve">  la pràctica assistencial  dirigid</w:t>
      </w:r>
      <w:r>
        <w:rPr>
          <w:sz w:val="24"/>
          <w:szCs w:val="24"/>
        </w:rPr>
        <w:t>a</w:t>
      </w:r>
      <w:r w:rsidRPr="000C562D">
        <w:rPr>
          <w:sz w:val="24"/>
          <w:szCs w:val="24"/>
        </w:rPr>
        <w:t xml:space="preserve"> a la detecció de “malalties” i el seu tractament farmacològic</w:t>
      </w:r>
      <w:r>
        <w:rPr>
          <w:sz w:val="24"/>
          <w:szCs w:val="24"/>
        </w:rPr>
        <w:t xml:space="preserve"> (que encobreix la medicalització i alienació d’aquestes persones)</w:t>
      </w:r>
      <w:r w:rsidRPr="000C562D">
        <w:rPr>
          <w:sz w:val="24"/>
          <w:szCs w:val="24"/>
        </w:rPr>
        <w:t xml:space="preserve">. </w:t>
      </w:r>
      <w:r>
        <w:rPr>
          <w:sz w:val="24"/>
          <w:szCs w:val="24"/>
        </w:rPr>
        <w:t>Ens cal desterrar la psiquiatrització de les persones emocionalment afectades per la pèrdua dels seus drets –al treball, a l’habitatge, a tenir uns pares suficientment disponibles i no desesperats, una escola que no margini, etc...- , de la mateixa manera que hem desterrat els manicomis de la nostra geografia.</w:t>
      </w:r>
      <w:r w:rsidRPr="000C562D">
        <w:rPr>
          <w:sz w:val="24"/>
          <w:szCs w:val="24"/>
        </w:rPr>
        <w:t xml:space="preserve">  </w:t>
      </w:r>
    </w:p>
    <w:p w:rsidR="00561276" w:rsidRDefault="00561276" w:rsidP="00E355D4">
      <w:pPr>
        <w:tabs>
          <w:tab w:val="left" w:pos="540"/>
        </w:tabs>
        <w:jc w:val="both"/>
        <w:rPr>
          <w:sz w:val="24"/>
          <w:szCs w:val="24"/>
        </w:rPr>
      </w:pPr>
      <w:r>
        <w:rPr>
          <w:sz w:val="24"/>
          <w:szCs w:val="24"/>
        </w:rPr>
        <w:t>I cal construir una pràctica comunitària també per ells, que</w:t>
      </w:r>
      <w:r w:rsidRPr="00AF377C">
        <w:rPr>
          <w:sz w:val="24"/>
          <w:szCs w:val="24"/>
        </w:rPr>
        <w:t xml:space="preserve"> requereix </w:t>
      </w:r>
      <w:r>
        <w:rPr>
          <w:sz w:val="24"/>
          <w:szCs w:val="24"/>
        </w:rPr>
        <w:t xml:space="preserve">també </w:t>
      </w:r>
      <w:r w:rsidRPr="00AF377C">
        <w:rPr>
          <w:sz w:val="24"/>
          <w:szCs w:val="24"/>
        </w:rPr>
        <w:t xml:space="preserve">intervencions en diversos sectors. A més de les mesures generals de benestar social que van més enllà de les qüestions de salut mental per si sola, </w:t>
      </w:r>
      <w:r>
        <w:rPr>
          <w:sz w:val="24"/>
          <w:szCs w:val="24"/>
        </w:rPr>
        <w:t xml:space="preserve">i </w:t>
      </w:r>
      <w:r w:rsidRPr="00AF377C">
        <w:rPr>
          <w:sz w:val="24"/>
          <w:szCs w:val="24"/>
        </w:rPr>
        <w:t xml:space="preserve">la prestació de serveis de salut mental a l'atenció primària, </w:t>
      </w:r>
      <w:r>
        <w:rPr>
          <w:sz w:val="24"/>
          <w:szCs w:val="24"/>
        </w:rPr>
        <w:t xml:space="preserve">ens calen </w:t>
      </w:r>
      <w:r w:rsidRPr="00AF377C">
        <w:rPr>
          <w:sz w:val="24"/>
          <w:szCs w:val="24"/>
        </w:rPr>
        <w:t xml:space="preserve">programes actius </w:t>
      </w:r>
      <w:r>
        <w:rPr>
          <w:sz w:val="24"/>
          <w:szCs w:val="24"/>
        </w:rPr>
        <w:t>per l’integració al</w:t>
      </w:r>
      <w:r w:rsidRPr="00AF377C">
        <w:rPr>
          <w:sz w:val="24"/>
          <w:szCs w:val="24"/>
        </w:rPr>
        <w:t xml:space="preserve"> mercat de treball, </w:t>
      </w:r>
      <w:r>
        <w:rPr>
          <w:sz w:val="24"/>
          <w:szCs w:val="24"/>
        </w:rPr>
        <w:t>p</w:t>
      </w:r>
      <w:r w:rsidRPr="00AF377C">
        <w:rPr>
          <w:sz w:val="24"/>
          <w:szCs w:val="24"/>
        </w:rPr>
        <w:t>el suport familiar i  programes de criança dels fills, el control de l'alcohol, la promoció del capital social i dels programes d'alleugeriment del deute</w:t>
      </w:r>
      <w:r>
        <w:rPr>
          <w:sz w:val="24"/>
          <w:szCs w:val="24"/>
        </w:rPr>
        <w:t xml:space="preserve">.... i tots aquells que </w:t>
      </w:r>
      <w:r w:rsidRPr="00AF377C">
        <w:rPr>
          <w:sz w:val="24"/>
          <w:szCs w:val="24"/>
        </w:rPr>
        <w:t xml:space="preserve"> s’han identificat com les pedres angulars de polítiques exitoses per prevenir els problemes de salut mental en la població. També hi ha una base d'evidència emergent sobre el cost-efectivitat d'aquestes accions.</w:t>
      </w:r>
      <w:r>
        <w:rPr>
          <w:rStyle w:val="FootnoteReference"/>
          <w:sz w:val="24"/>
          <w:szCs w:val="24"/>
        </w:rPr>
        <w:footnoteReference w:id="7"/>
      </w:r>
    </w:p>
    <w:p w:rsidR="00561276" w:rsidRPr="00AF377C" w:rsidRDefault="00561276" w:rsidP="00E355D4">
      <w:pPr>
        <w:autoSpaceDE w:val="0"/>
        <w:autoSpaceDN w:val="0"/>
        <w:adjustRightInd w:val="0"/>
        <w:spacing w:after="0"/>
        <w:jc w:val="both"/>
        <w:rPr>
          <w:rFonts w:cs="CheltenhamItcT-Book"/>
          <w:sz w:val="24"/>
          <w:szCs w:val="24"/>
        </w:rPr>
      </w:pPr>
    </w:p>
    <w:p w:rsidR="00561276" w:rsidRDefault="00561276" w:rsidP="00E355D4">
      <w:r>
        <w:rPr>
          <w:b/>
          <w:sz w:val="24"/>
        </w:rPr>
        <w:t>R</w:t>
      </w:r>
      <w:r w:rsidRPr="00CF54BC">
        <w:rPr>
          <w:b/>
          <w:sz w:val="24"/>
        </w:rPr>
        <w:t>epercussions en el model assistencial i la seva sostenibilitat</w:t>
      </w:r>
      <w:r w:rsidRPr="00CF54BC">
        <w:rPr>
          <w:b/>
        </w:rPr>
        <w:t xml:space="preserve">. </w:t>
      </w:r>
      <w:r w:rsidRPr="00900DB2">
        <w:t>El cost estimat de la depressió pel nostre sistema sanit</w:t>
      </w:r>
      <w:r>
        <w:t>a</w:t>
      </w:r>
      <w:r w:rsidRPr="00900DB2">
        <w:t xml:space="preserve">ri es de un 2% del seu pressupost </w:t>
      </w:r>
      <w:r w:rsidRPr="00900DB2">
        <w:rPr>
          <w:rStyle w:val="FootnoteReference"/>
        </w:rPr>
        <w:footnoteReference w:id="8"/>
      </w:r>
      <w:r w:rsidRPr="00900DB2">
        <w:t xml:space="preserve">. </w:t>
      </w:r>
      <w:r>
        <w:t xml:space="preserve"> Quin porcentatge d’aquest cost correspondrà a reals DM, i quin a pràctiques de medicalització? </w:t>
      </w:r>
      <w:r w:rsidRPr="00900DB2">
        <w:t xml:space="preserve"> </w:t>
      </w:r>
      <w:r>
        <w:t xml:space="preserve">  </w:t>
      </w:r>
      <w:r w:rsidRPr="00900DB2">
        <w:t xml:space="preserve">Que </w:t>
      </w:r>
      <w:r>
        <w:t xml:space="preserve">el </w:t>
      </w:r>
      <w:r w:rsidRPr="00900DB2">
        <w:t xml:space="preserve"> sistema  estigui orientat a </w:t>
      </w:r>
      <w:r>
        <w:t xml:space="preserve">ajudar a les persones </w:t>
      </w:r>
      <w:r w:rsidRPr="00900DB2">
        <w:t xml:space="preserve">i </w:t>
      </w:r>
      <w:r>
        <w:t xml:space="preserve">a oferir </w:t>
      </w:r>
      <w:r w:rsidRPr="00900DB2">
        <w:t xml:space="preserve"> activitats promotores de salut,  o a l’</w:t>
      </w:r>
      <w:r>
        <w:t xml:space="preserve"> </w:t>
      </w:r>
      <w:r w:rsidRPr="00900DB2">
        <w:t>increment de la detecció</w:t>
      </w:r>
      <w:r>
        <w:t xml:space="preserve"> </w:t>
      </w:r>
      <w:r w:rsidRPr="00900DB2">
        <w:t>(tant sovint err</w:t>
      </w:r>
      <w:r>
        <w:t>ò</w:t>
      </w:r>
      <w:r w:rsidRPr="00900DB2">
        <w:t>nia)</w:t>
      </w:r>
      <w:r>
        <w:t xml:space="preserve"> de la depressió</w:t>
      </w:r>
      <w:r w:rsidRPr="00900DB2">
        <w:t xml:space="preserve"> </w:t>
      </w:r>
      <w:r>
        <w:t xml:space="preserve"> o el TDH, tindrà evidentment uns efectes  molt diferents. </w:t>
      </w:r>
    </w:p>
    <w:p w:rsidR="00561276" w:rsidRDefault="00561276" w:rsidP="00E355D4">
      <w:r>
        <w:t>Que les capacitats clíniques i de contenció dels professionals siguin estimulades (a través de sistemes de colaboració i treball en xarxa, com el programa de suport en SM a l’APS) o que , en nom de la “</w:t>
      </w:r>
      <w:r w:rsidRPr="00FA30ED">
        <w:rPr>
          <w:rFonts w:cs="Verdana"/>
        </w:rPr>
        <w:t>disminu</w:t>
      </w:r>
      <w:r>
        <w:rPr>
          <w:rFonts w:cs="Verdana"/>
        </w:rPr>
        <w:t>ció de la</w:t>
      </w:r>
      <w:r w:rsidRPr="00FA30ED">
        <w:rPr>
          <w:rFonts w:cs="Verdana"/>
        </w:rPr>
        <w:t xml:space="preserve"> variabilitat de la pràctica</w:t>
      </w:r>
      <w:r>
        <w:rPr>
          <w:rFonts w:cs="Verdana"/>
        </w:rPr>
        <w:t>”</w:t>
      </w:r>
      <w:r w:rsidRPr="00900DB2">
        <w:t>,</w:t>
      </w:r>
      <w:r>
        <w:t xml:space="preserve"> es limitin a una obediència als critèris biologistes establerts...,  </w:t>
      </w:r>
      <w:r w:rsidRPr="00900DB2">
        <w:t xml:space="preserve"> </w:t>
      </w:r>
      <w:r>
        <w:t xml:space="preserve">aquests </w:t>
      </w:r>
      <w:r w:rsidRPr="00900DB2">
        <w:t>no es</w:t>
      </w:r>
      <w:r>
        <w:t xml:space="preserve"> tampoc</w:t>
      </w:r>
      <w:r w:rsidRPr="00900DB2">
        <w:t xml:space="preserve"> un element de segon ordre.....</w:t>
      </w:r>
      <w:r>
        <w:t xml:space="preserve"> </w:t>
      </w:r>
    </w:p>
    <w:p w:rsidR="00561276" w:rsidRPr="00900DB2" w:rsidRDefault="00561276" w:rsidP="00E355D4">
      <w:r>
        <w:t>Que s’alimenti la fantasia –i l’exigència- d’ una “curació” per cada “trastorn”  o que s’estimulin els  recursos saludables individuals i socials :</w:t>
      </w:r>
    </w:p>
    <w:p w:rsidR="00561276" w:rsidRDefault="00561276" w:rsidP="00E355D4">
      <w:r>
        <w:t>Entre una opció i l’altra hi ha la distància que separa la dinàmica de creació de bombolles inflacionistes (sempre hi ha qui fa negoci quan es mouen tants diners) i la orientada a la creació de Salut, treball i riquesa.</w:t>
      </w:r>
    </w:p>
    <w:p w:rsidR="00561276" w:rsidRDefault="00561276" w:rsidP="00E355D4">
      <w:pPr>
        <w:rPr>
          <w:b/>
          <w:u w:val="single"/>
        </w:rPr>
      </w:pPr>
    </w:p>
    <w:p w:rsidR="00561276" w:rsidRPr="00C07AF9" w:rsidRDefault="00561276" w:rsidP="00E355D4">
      <w:pPr>
        <w:rPr>
          <w:b/>
          <w:u w:val="single"/>
        </w:rPr>
      </w:pPr>
      <w:r>
        <w:rPr>
          <w:b/>
          <w:u w:val="single"/>
        </w:rPr>
        <w:t xml:space="preserve"> </w:t>
      </w:r>
      <w:r>
        <w:rPr>
          <w:b/>
          <w:sz w:val="28"/>
          <w:szCs w:val="28"/>
          <w:u w:val="single"/>
        </w:rPr>
        <w:t>4</w:t>
      </w:r>
      <w:r w:rsidRPr="00C54F19">
        <w:rPr>
          <w:b/>
          <w:sz w:val="28"/>
          <w:szCs w:val="28"/>
          <w:u w:val="single"/>
        </w:rPr>
        <w:t xml:space="preserve">.-  </w:t>
      </w:r>
      <w:r>
        <w:rPr>
          <w:b/>
          <w:sz w:val="28"/>
          <w:szCs w:val="28"/>
          <w:u w:val="single"/>
        </w:rPr>
        <w:t>L</w:t>
      </w:r>
      <w:r w:rsidRPr="00C54F19">
        <w:rPr>
          <w:b/>
          <w:sz w:val="28"/>
          <w:szCs w:val="28"/>
          <w:u w:val="single"/>
        </w:rPr>
        <w:t>es raons d’un projecte d’acció i recerca.</w:t>
      </w:r>
    </w:p>
    <w:p w:rsidR="00561276" w:rsidRPr="005E0DBE" w:rsidRDefault="00561276" w:rsidP="00E355D4">
      <w:pPr>
        <w:rPr>
          <w:b/>
        </w:rPr>
      </w:pPr>
      <w:r>
        <w:rPr>
          <w:b/>
        </w:rPr>
        <w:t>4</w:t>
      </w:r>
      <w:r w:rsidRPr="005E0DBE">
        <w:rPr>
          <w:b/>
        </w:rPr>
        <w:t>.1.- UNA MICA D’HISTÒRIA.</w:t>
      </w:r>
    </w:p>
    <w:p w:rsidR="00561276" w:rsidRPr="002C669B" w:rsidRDefault="00561276" w:rsidP="00E355D4">
      <w:pPr>
        <w:jc w:val="both"/>
      </w:pPr>
      <w:r w:rsidRPr="002C669B">
        <w:t xml:space="preserve">El  projecte "Suport emocional a persones afectades per la crisi” </w:t>
      </w:r>
      <w:r>
        <w:t xml:space="preserve">(SEPAC) </w:t>
      </w:r>
      <w:r w:rsidRPr="002C669B">
        <w:t xml:space="preserve">neix del 5è Congrés Català de Salut Mental </w:t>
      </w:r>
      <w:r w:rsidRPr="009C4225">
        <w:rPr>
          <w:i/>
        </w:rPr>
        <w:t>“Crisi, salut mental i societat en un context de crisi: perspectives, oportunitats i propostes”</w:t>
      </w:r>
      <w:r w:rsidRPr="002C669B">
        <w:t xml:space="preserve"> celebrat a Barcelona el juny del 2013, en el que hi varen participar més de 400 professionals, i en el que es va</w:t>
      </w:r>
      <w:r>
        <w:t>re</w:t>
      </w:r>
      <w:r w:rsidRPr="002C669B">
        <w:t xml:space="preserve">n aportar dades epidemiològiques recollides en anteriors situacions de crisis i també de l’actual, contrastant-les amb les experiències clíniques i de promoció de la Salut dels participants, algunes a títol col·lectiu (com les de “l’Observatori de Salut Mental de Catalunya”, les del  grup “Dignitat”, les de  les </w:t>
      </w:r>
      <w:r>
        <w:t>Plataformes d’Afectats per les Hipotèques</w:t>
      </w:r>
      <w:r w:rsidRPr="002C669B">
        <w:t xml:space="preserve"> i altres organitzacions d’ajuda mútua, etc.). </w:t>
      </w:r>
    </w:p>
    <w:p w:rsidR="00561276" w:rsidRPr="002C669B" w:rsidRDefault="00561276" w:rsidP="00E355D4">
      <w:pPr>
        <w:jc w:val="both"/>
      </w:pPr>
      <w:r>
        <w:t>E</w:t>
      </w:r>
      <w:r w:rsidRPr="002C669B">
        <w:t>ls professionals de SM, d’AP de Salut</w:t>
      </w:r>
      <w:r>
        <w:t xml:space="preserve"> i</w:t>
      </w:r>
      <w:r w:rsidRPr="002C669B">
        <w:t xml:space="preserve"> de Benestar Social,  usuaris de la xarxa de SM i altres participants al Congrés</w:t>
      </w:r>
      <w:r>
        <w:t xml:space="preserve"> varen constatar </w:t>
      </w:r>
      <w:r w:rsidRPr="002C669B">
        <w:t xml:space="preserve"> la necessitat  d’una resposta programada </w:t>
      </w:r>
      <w:r>
        <w:t>, mes enllà del Congrés</w:t>
      </w:r>
      <w:r w:rsidRPr="002C669B">
        <w:t xml:space="preserve">.  El Prof. Gianni Tognonni, un dels experts participants, va llençar la  idea d’un projecte europeu que articulés les experiències dels professionals i equips en </w:t>
      </w:r>
      <w:r w:rsidRPr="002C669B">
        <w:rPr>
          <w:u w:val="single"/>
        </w:rPr>
        <w:t xml:space="preserve">la visualització, comprensió i cerca de mesures efectives per la defensa de la Salut </w:t>
      </w:r>
      <w:r w:rsidRPr="00E02BE0">
        <w:rPr>
          <w:u w:val="single"/>
        </w:rPr>
        <w:t>Mental  de les persones afectades en els seus Drets Humans en aquesta crisi</w:t>
      </w:r>
      <w:r>
        <w:t>, i ens va facilitar un primer esquema de proposta, que ens engresca a treballar per fer-la realitat</w:t>
      </w:r>
      <w:r w:rsidRPr="002C669B">
        <w:t xml:space="preserve">. </w:t>
      </w:r>
    </w:p>
    <w:p w:rsidR="00561276" w:rsidRPr="002C669B" w:rsidRDefault="00561276" w:rsidP="00E355D4">
      <w:pPr>
        <w:jc w:val="both"/>
      </w:pPr>
      <w:r>
        <w:t>Al llarg d’aquest temps</w:t>
      </w:r>
      <w:r w:rsidRPr="002C669B">
        <w:t xml:space="preserve"> </w:t>
      </w:r>
      <w:r w:rsidRPr="009E6A52">
        <w:rPr>
          <w:sz w:val="24"/>
        </w:rPr>
        <w:t xml:space="preserve">s’han anat </w:t>
      </w:r>
      <w:r>
        <w:rPr>
          <w:sz w:val="24"/>
        </w:rPr>
        <w:t>produint</w:t>
      </w:r>
      <w:r w:rsidRPr="009E6A52">
        <w:rPr>
          <w:sz w:val="24"/>
        </w:rPr>
        <w:t xml:space="preserve"> iniciatives </w:t>
      </w:r>
      <w:r>
        <w:rPr>
          <w:sz w:val="24"/>
        </w:rPr>
        <w:t xml:space="preserve"> que han confluït amb el treball de elaboració i definició </w:t>
      </w:r>
      <w:r>
        <w:t>d</w:t>
      </w:r>
      <w:r w:rsidRPr="002C669B">
        <w:t>el Projecte</w:t>
      </w:r>
      <w:r>
        <w:t xml:space="preserve"> SEPAC.</w:t>
      </w:r>
      <w:r w:rsidRPr="002C669B">
        <w:t xml:space="preserve"> </w:t>
      </w:r>
      <w:r>
        <w:t>La proposta final</w:t>
      </w:r>
      <w:r w:rsidRPr="002C669B">
        <w:t xml:space="preserve"> ha estat presenta</w:t>
      </w:r>
      <w:r>
        <w:t>da</w:t>
      </w:r>
      <w:r w:rsidRPr="002C669B">
        <w:t xml:space="preserve"> i debatu</w:t>
      </w:r>
      <w:r>
        <w:t>da</w:t>
      </w:r>
      <w:r w:rsidRPr="002C669B">
        <w:t xml:space="preserve"> amb diverses organitzacions professionals (col·legis professionals, </w:t>
      </w:r>
      <w:r>
        <w:t xml:space="preserve">representants i membres de la </w:t>
      </w:r>
      <w:r w:rsidRPr="002C669B">
        <w:t>CAMFiC,</w:t>
      </w:r>
      <w:r>
        <w:t xml:space="preserve"> FOCAP,</w:t>
      </w:r>
      <w:r w:rsidRPr="002C669B">
        <w:t xml:space="preserve"> </w:t>
      </w:r>
      <w:r>
        <w:t>d’</w:t>
      </w:r>
      <w:r w:rsidRPr="002C669B">
        <w:t xml:space="preserve">AEN-Catalunya, </w:t>
      </w:r>
      <w:r>
        <w:t xml:space="preserve">de la </w:t>
      </w:r>
      <w:r w:rsidRPr="002C669B">
        <w:t xml:space="preserve">Soc. Cat. de SP, nombrosos equips de Benestar Social i d’APS, entre d'altres) i entitats cíviques,  que li han donat suport, discutit i </w:t>
      </w:r>
      <w:r>
        <w:t xml:space="preserve">ajudant a </w:t>
      </w:r>
      <w:r w:rsidRPr="002C669B">
        <w:t>re dissenya</w:t>
      </w:r>
      <w:r>
        <w:t>r-lo</w:t>
      </w:r>
      <w:r w:rsidRPr="002C669B">
        <w:t xml:space="preserve">,  i </w:t>
      </w:r>
      <w:r>
        <w:t xml:space="preserve"> </w:t>
      </w:r>
      <w:r w:rsidRPr="002C669B">
        <w:t xml:space="preserve">ha permès finalment  posar en marxa </w:t>
      </w:r>
      <w:r>
        <w:t>uns 10 grups territorials.</w:t>
      </w:r>
      <w:r w:rsidRPr="002C669B">
        <w:t xml:space="preserve"> És a partir d’aquesta posta en marxa que SEPAC i PINSAP han constatat les seves coincidències</w:t>
      </w:r>
      <w:r>
        <w:t xml:space="preserve"> sobre el terreny</w:t>
      </w:r>
      <w:r w:rsidRPr="002C669B">
        <w:t xml:space="preserve"> </w:t>
      </w:r>
      <w:r>
        <w:t xml:space="preserve">d’acció </w:t>
      </w:r>
      <w:r w:rsidRPr="002C669B">
        <w:t>i acordat la seva col·laboració</w:t>
      </w:r>
      <w:r>
        <w:t xml:space="preserve"> a nivell institucional</w:t>
      </w:r>
      <w:r w:rsidRPr="002C669B">
        <w:t xml:space="preserve">. </w:t>
      </w:r>
    </w:p>
    <w:p w:rsidR="00561276" w:rsidRDefault="00561276" w:rsidP="00E355D4">
      <w:pPr>
        <w:rPr>
          <w:b/>
          <w:sz w:val="24"/>
        </w:rPr>
      </w:pPr>
    </w:p>
    <w:p w:rsidR="00561276" w:rsidRPr="005E0DBE" w:rsidRDefault="00561276" w:rsidP="00E355D4">
      <w:r>
        <w:rPr>
          <w:b/>
        </w:rPr>
        <w:t>4</w:t>
      </w:r>
      <w:r w:rsidRPr="005E0DBE">
        <w:rPr>
          <w:b/>
        </w:rPr>
        <w:t>.2.- .- EL PROJECTE SEPAC</w:t>
      </w:r>
      <w:r w:rsidRPr="005E0DBE">
        <w:t xml:space="preserve"> </w:t>
      </w:r>
    </w:p>
    <w:p w:rsidR="00561276" w:rsidRDefault="00561276" w:rsidP="00E355D4">
      <w:r>
        <w:t>Hem tractat de pensar i dissenyar un Projecte col·lectiu, que permeti:</w:t>
      </w:r>
    </w:p>
    <w:p w:rsidR="00561276" w:rsidRDefault="00561276" w:rsidP="00E355D4">
      <w:pPr>
        <w:pStyle w:val="ListParagraph"/>
        <w:numPr>
          <w:ilvl w:val="0"/>
          <w:numId w:val="9"/>
        </w:numPr>
      </w:pPr>
      <w:r>
        <w:t xml:space="preserve">Avançar, en la comprensió de la problemàtica emocional de les persones afectades per la crisi, i dels condicionants que afecten la pèrdua o increment de la seva Salut (M); </w:t>
      </w:r>
    </w:p>
    <w:p w:rsidR="00561276" w:rsidRDefault="00561276" w:rsidP="00E355D4">
      <w:pPr>
        <w:pStyle w:val="ListParagraph"/>
        <w:numPr>
          <w:ilvl w:val="0"/>
          <w:numId w:val="9"/>
        </w:numPr>
      </w:pPr>
      <w:r>
        <w:t>Evitar, en la mesura del possible, la medicalització de la qual en som tots responsables.</w:t>
      </w:r>
    </w:p>
    <w:p w:rsidR="00561276" w:rsidRDefault="00561276" w:rsidP="00E355D4">
      <w:pPr>
        <w:pStyle w:val="ListParagraph"/>
        <w:numPr>
          <w:ilvl w:val="0"/>
          <w:numId w:val="9"/>
        </w:numPr>
      </w:pPr>
      <w:r>
        <w:t>La construcció d'una atenció humana a les persones i famílies afectades, capaç d’oferir un suport psicològic, grupal i comunitari d’ acord amb les necessitats i recursos actuals de les xarxes assistencials i la societat catalana.</w:t>
      </w:r>
    </w:p>
    <w:p w:rsidR="00561276" w:rsidRDefault="00561276" w:rsidP="00E355D4">
      <w:pPr>
        <w:pStyle w:val="ListParagraph"/>
        <w:numPr>
          <w:ilvl w:val="0"/>
          <w:numId w:val="9"/>
        </w:numPr>
      </w:pPr>
      <w:r>
        <w:t xml:space="preserve"> La recerca en l’àmbit de la promoció de la SM comunitària, amb intervencions transversals en tots aquells àmbits col·lectius no sanitaris: ensenyament, treball, barris, mitjans de comunicació, etc....  </w:t>
      </w:r>
    </w:p>
    <w:p w:rsidR="00561276" w:rsidRDefault="00561276" w:rsidP="003C66FF">
      <w:pPr>
        <w:tabs>
          <w:tab w:val="left" w:pos="540"/>
        </w:tabs>
        <w:jc w:val="both"/>
      </w:pPr>
      <w:r>
        <w:t xml:space="preserve"> </w:t>
      </w:r>
      <w:r w:rsidRPr="003C66FF">
        <w:t>El</w:t>
      </w:r>
      <w:r>
        <w:t xml:space="preserve"> Projecte pretén ser un espai de trobada, no un protocol,  obert a aquells professionals i equips que vulguin participar i aportar les seves experiències en el marc d’aquest Projecte. Ens adrecem a professionals prou entusiastes per contrarestar la desil·lusió dominant en tants àmbits .</w:t>
      </w:r>
    </w:p>
    <w:p w:rsidR="00561276" w:rsidRDefault="00561276" w:rsidP="00E355D4">
      <w:pPr>
        <w:tabs>
          <w:tab w:val="left" w:pos="1430"/>
        </w:tabs>
        <w:spacing w:after="0" w:line="240" w:lineRule="auto"/>
        <w:rPr>
          <w:rFonts w:cs="Arial"/>
        </w:rPr>
      </w:pPr>
      <w:r w:rsidRPr="007747D4">
        <w:rPr>
          <w:rFonts w:cs="Arial"/>
        </w:rPr>
        <w:t>El projecte</w:t>
      </w:r>
      <w:r>
        <w:rPr>
          <w:rFonts w:cs="Arial"/>
        </w:rPr>
        <w:t xml:space="preserve"> SEPAC</w:t>
      </w:r>
      <w:r w:rsidRPr="007747D4">
        <w:rPr>
          <w:rFonts w:cs="Arial"/>
        </w:rPr>
        <w:t>, en allò assistencial, es bassa</w:t>
      </w:r>
      <w:r>
        <w:rPr>
          <w:rFonts w:cs="Arial"/>
        </w:rPr>
        <w:t xml:space="preserve"> en la creació de </w:t>
      </w:r>
      <w:r w:rsidRPr="007747D4">
        <w:rPr>
          <w:rFonts w:cs="Arial"/>
          <w:u w:val="single"/>
        </w:rPr>
        <w:t>grups a nivell territorial</w:t>
      </w:r>
      <w:r>
        <w:rPr>
          <w:rFonts w:cs="Arial"/>
        </w:rPr>
        <w:t xml:space="preserve"> (Roquetes, Raval, Castellar del Vallés, Montmeló, Sant Adrià, Sans, Sabadell, Sant Andreu,  etc.) que articulen els diversos equipaments de Salut i SM, de Benestar Social, i Plans Comunitaris, per </w:t>
      </w:r>
      <w:r w:rsidRPr="007747D4">
        <w:rPr>
          <w:rFonts w:cs="Arial"/>
          <w:u w:val="single"/>
        </w:rPr>
        <w:t xml:space="preserve">reflexionar </w:t>
      </w:r>
      <w:r>
        <w:rPr>
          <w:rFonts w:cs="Arial"/>
        </w:rPr>
        <w:t>entorn les necessitats i possibilitats a nivell de cada territori en l’àmbit específic de l’atenció als afectats emocionalment per la crisi, i elaborar propostes d</w:t>
      </w:r>
      <w:r w:rsidRPr="00E5538E">
        <w:rPr>
          <w:rFonts w:cs="Arial"/>
        </w:rPr>
        <w:t>’</w:t>
      </w:r>
      <w:r w:rsidRPr="007747D4">
        <w:rPr>
          <w:rFonts w:cs="Arial"/>
          <w:u w:val="single"/>
        </w:rPr>
        <w:t>acció</w:t>
      </w:r>
      <w:r>
        <w:rPr>
          <w:rFonts w:cs="Arial"/>
          <w:u w:val="single"/>
        </w:rPr>
        <w:t>,</w:t>
      </w:r>
      <w:r>
        <w:rPr>
          <w:rFonts w:cs="Arial"/>
        </w:rPr>
        <w:t xml:space="preserve"> a implementar a les consultes, en els espais d’interconsulta i de treball en xarxa, en les iniciatives comunitàries i en els espais de participació dels agents de salut.   </w:t>
      </w:r>
    </w:p>
    <w:p w:rsidR="00561276" w:rsidRDefault="00561276" w:rsidP="00E355D4">
      <w:pPr>
        <w:tabs>
          <w:tab w:val="left" w:pos="1430"/>
        </w:tabs>
        <w:spacing w:after="0" w:line="240" w:lineRule="auto"/>
        <w:rPr>
          <w:rFonts w:cs="Arial"/>
        </w:rPr>
      </w:pPr>
      <w:r>
        <w:rPr>
          <w:rFonts w:cs="Arial"/>
        </w:rPr>
        <w:t xml:space="preserve">Els Grups de Reflexió i Acció (GRA) en vies de constitució conformaran una xarxa d’intercanvi i d’elaboració col·lectiva de les diferents experiències. Cada un d’ells actuarà d’acord amb la dinàmica que més s'atingui a la realitat de cada lloc. </w:t>
      </w:r>
    </w:p>
    <w:p w:rsidR="00561276" w:rsidRDefault="00561276" w:rsidP="00E355D4">
      <w:pPr>
        <w:tabs>
          <w:tab w:val="left" w:pos="1430"/>
        </w:tabs>
        <w:spacing w:after="0" w:line="240" w:lineRule="auto"/>
        <w:rPr>
          <w:rFonts w:cs="Arial"/>
        </w:rPr>
      </w:pPr>
    </w:p>
    <w:p w:rsidR="00561276" w:rsidRDefault="00561276" w:rsidP="003C66FF">
      <w:pPr>
        <w:tabs>
          <w:tab w:val="left" w:pos="1430"/>
        </w:tabs>
        <w:spacing w:after="0" w:line="240" w:lineRule="auto"/>
        <w:rPr>
          <w:rFonts w:cs="Arial"/>
        </w:rPr>
      </w:pPr>
      <w:r>
        <w:rPr>
          <w:rFonts w:cs="Arial"/>
        </w:rPr>
        <w:t>Alguns Grups de reflexió-acció es basen en àmbits no territorials d’intervenció: el Forum Català d’APS (FOCAP) n’ha creat un;  el Grup Dignitat, que està impulsant  grups de suport emocional a aturats de llarga durada  co-organitzats amb entitats sindicals i a afectats per les Hipoteques (a la PHA de l’H); el grup d’autoajuda d’aturats de llarga durada (DIGAM); una proposta d’intervenció en  el Servei d’Ocupació Català (SOC)..... Es preveu també la possibilitat d’ intervencions en l’àmbit  de l’Ensenyament (</w:t>
      </w:r>
      <w:r w:rsidRPr="00440B05">
        <w:rPr>
          <w:rFonts w:cs="Arial"/>
        </w:rPr>
        <w:t>per la identificació dels trastorns emocionals i de l’aprenentatge en els infants de famílies afectades per la crisi i la seva correcte orientació</w:t>
      </w:r>
      <w:r>
        <w:rPr>
          <w:rFonts w:cs="Arial"/>
        </w:rPr>
        <w:t>), i estariem oberts a treballar amb la problemàtica de la població adolescent, la Justícia, els Mitjans, etc., en la mida que el Projecte es vagi desplegant.</w:t>
      </w:r>
    </w:p>
    <w:p w:rsidR="00561276" w:rsidRDefault="00561276" w:rsidP="00E355D4">
      <w:pPr>
        <w:tabs>
          <w:tab w:val="left" w:pos="1100"/>
        </w:tabs>
        <w:spacing w:after="0" w:line="240" w:lineRule="auto"/>
        <w:rPr>
          <w:rFonts w:cs="Arial"/>
        </w:rPr>
      </w:pPr>
      <w:r>
        <w:rPr>
          <w:rFonts w:cs="Arial"/>
        </w:rPr>
        <w:t xml:space="preserve"> </w:t>
      </w:r>
    </w:p>
    <w:p w:rsidR="00561276" w:rsidRDefault="00561276" w:rsidP="00E355D4">
      <w:pPr>
        <w:tabs>
          <w:tab w:val="left" w:pos="1430"/>
        </w:tabs>
        <w:spacing w:after="0" w:line="240" w:lineRule="auto"/>
        <w:rPr>
          <w:rFonts w:cs="Arial"/>
        </w:rPr>
      </w:pPr>
      <w:r>
        <w:rPr>
          <w:rFonts w:cs="Arial"/>
        </w:rPr>
        <w:t xml:space="preserve">No volem ofegar la diversitat de situacions ni d’enfocs psico-socials presents en cada territori o àmbit. Un pensament únic fora incapaç d’abastar una realitat tant complexa.  Si volem, però,  tenir i construir una coherència interna, a partir d’alguns elements claus de definició del Projecte-Programa  i de l’estructura organitzativa que necessitem per assegurar una dinàmica lo suficient ordenada.  </w:t>
      </w:r>
    </w:p>
    <w:p w:rsidR="00561276" w:rsidRPr="00440B05" w:rsidRDefault="00561276" w:rsidP="00E355D4">
      <w:pPr>
        <w:tabs>
          <w:tab w:val="left" w:pos="1430"/>
        </w:tabs>
        <w:spacing w:after="0" w:line="240" w:lineRule="auto"/>
      </w:pPr>
      <w:r w:rsidRPr="00440B05">
        <w:t xml:space="preserve"> </w:t>
      </w:r>
    </w:p>
    <w:p w:rsidR="00561276" w:rsidRPr="00440B05" w:rsidRDefault="00561276" w:rsidP="00E355D4">
      <w:pPr>
        <w:tabs>
          <w:tab w:val="left" w:pos="1430"/>
        </w:tabs>
        <w:spacing w:after="0" w:line="240" w:lineRule="auto"/>
        <w:rPr>
          <w:rFonts w:cs="Arial"/>
        </w:rPr>
      </w:pPr>
    </w:p>
    <w:p w:rsidR="00561276" w:rsidRPr="005C596C" w:rsidRDefault="00561276" w:rsidP="00E355D4">
      <w:pPr>
        <w:rPr>
          <w:b/>
          <w:sz w:val="24"/>
          <w:szCs w:val="24"/>
        </w:rPr>
      </w:pPr>
      <w:r>
        <w:rPr>
          <w:b/>
          <w:sz w:val="24"/>
          <w:szCs w:val="24"/>
        </w:rPr>
        <w:t xml:space="preserve">4.3.- </w:t>
      </w:r>
      <w:r w:rsidRPr="005C596C">
        <w:rPr>
          <w:b/>
          <w:sz w:val="24"/>
          <w:szCs w:val="24"/>
        </w:rPr>
        <w:t>-  E</w:t>
      </w:r>
      <w:r>
        <w:rPr>
          <w:b/>
          <w:sz w:val="24"/>
          <w:szCs w:val="24"/>
        </w:rPr>
        <w:t>L</w:t>
      </w:r>
      <w:r w:rsidRPr="005C596C">
        <w:rPr>
          <w:b/>
          <w:sz w:val="24"/>
          <w:szCs w:val="24"/>
        </w:rPr>
        <w:t xml:space="preserve"> PINSAP </w:t>
      </w:r>
      <w:r>
        <w:rPr>
          <w:b/>
          <w:sz w:val="24"/>
          <w:szCs w:val="24"/>
        </w:rPr>
        <w:t>I EL PROJECTE</w:t>
      </w:r>
      <w:r w:rsidRPr="005C596C">
        <w:rPr>
          <w:b/>
          <w:sz w:val="24"/>
          <w:szCs w:val="24"/>
        </w:rPr>
        <w:t xml:space="preserve">   SEPAC</w:t>
      </w:r>
    </w:p>
    <w:p w:rsidR="00561276" w:rsidRPr="002C669B" w:rsidRDefault="00561276" w:rsidP="00E355D4">
      <w:pPr>
        <w:spacing w:after="80"/>
        <w:jc w:val="both"/>
      </w:pPr>
      <w:r w:rsidRPr="002C669B">
        <w:rPr>
          <w:b/>
        </w:rPr>
        <w:t>PINSAP</w:t>
      </w:r>
      <w:r w:rsidRPr="002C669B">
        <w:t xml:space="preserve">   2014-2015: el Govern de la Generalitat de Catalunya ha prioritzat  les</w:t>
      </w:r>
      <w:r w:rsidRPr="00241B98">
        <w:rPr>
          <w:b/>
        </w:rPr>
        <w:t xml:space="preserve"> </w:t>
      </w:r>
      <w:r w:rsidRPr="00241B98">
        <w:rPr>
          <w:b/>
          <w:i/>
        </w:rPr>
        <w:t>actuacions adreçades a la millora de les condicions de vida</w:t>
      </w:r>
      <w:r w:rsidRPr="00241B98">
        <w:rPr>
          <w:b/>
        </w:rPr>
        <w:t xml:space="preserve">  </w:t>
      </w:r>
      <w:r w:rsidRPr="002C669B">
        <w:t>que permetin minimitzar les desigualtats en salut derivades de les desigualtats socials, amb un “</w:t>
      </w:r>
      <w:r w:rsidRPr="002C669B">
        <w:rPr>
          <w:u w:val="single"/>
        </w:rPr>
        <w:t>especial enfocament en els efectes sobre el benestar emocional que pot tenir la crisi en determinades persones</w:t>
      </w:r>
      <w:r w:rsidRPr="002C669B">
        <w:t>”, ressaltant-ne l’efecte beneficiós que pot tenir el treball orientat a la comunitat.</w:t>
      </w:r>
    </w:p>
    <w:p w:rsidR="00561276" w:rsidRDefault="00561276" w:rsidP="00E355D4">
      <w:r w:rsidRPr="002C669B">
        <w:t>Les activitats del PINSAP  es desenvolupen en dues dimensions: les que promou cadascun dels departaments del Govern (“salut a totes les polítiques”), i establint sinèrgies amb aquelles proposades i desenvolupades ad-hoc en el marc del PINSAP.</w:t>
      </w:r>
    </w:p>
    <w:p w:rsidR="00561276" w:rsidRPr="00C54F19" w:rsidRDefault="00561276" w:rsidP="00E355D4">
      <w:pPr>
        <w:rPr>
          <w:sz w:val="24"/>
          <w:szCs w:val="24"/>
        </w:rPr>
      </w:pPr>
      <w:r w:rsidRPr="002C669B">
        <w:t xml:space="preserve"> </w:t>
      </w:r>
      <w:r>
        <w:t xml:space="preserve">El Projecte </w:t>
      </w:r>
      <w:r w:rsidRPr="002C669B">
        <w:t xml:space="preserve"> “Suport Emocional a les Persones Afectades per la Crisi (SEPAC)”  que la Fundació Congrés Català de Salut Mental (FCCSM) està implementant, ha mostrat la coincidència amb el PINSAP en quan els seus objectius, metodologia i àmbit d’intervenció, havent-ne acordat la seva estreta col·laboració</w:t>
      </w:r>
      <w:r>
        <w:t>.</w:t>
      </w:r>
    </w:p>
    <w:p w:rsidR="00561276" w:rsidRDefault="00561276"/>
    <w:sectPr w:rsidR="00561276" w:rsidSect="0015223D">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1276" w:rsidRDefault="00561276" w:rsidP="00E355D4">
      <w:pPr>
        <w:spacing w:after="0" w:line="240" w:lineRule="auto"/>
      </w:pPr>
      <w:r>
        <w:separator/>
      </w:r>
    </w:p>
  </w:endnote>
  <w:endnote w:type="continuationSeparator" w:id="1">
    <w:p w:rsidR="00561276" w:rsidRDefault="00561276" w:rsidP="00E35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heltenhamItcT-Book">
    <w:panose1 w:val="00000000000000000000"/>
    <w:charset w:val="00"/>
    <w:family w:val="auto"/>
    <w:notTrueType/>
    <w:pitch w:val="default"/>
    <w:sig w:usb0="00000003" w:usb1="00000000" w:usb2="00000000" w:usb3="00000000" w:csb0="00000001" w:csb1="00000000"/>
  </w:font>
  <w:font w:name="TradeGothic-Light">
    <w:panose1 w:val="00000000000000000000"/>
    <w:charset w:val="00"/>
    <w:family w:val="auto"/>
    <w:notTrueType/>
    <w:pitch w:val="default"/>
    <w:sig w:usb0="00000003" w:usb1="00000000" w:usb2="00000000" w:usb3="00000000" w:csb0="00000001" w:csb1="00000000"/>
  </w:font>
  <w:font w:name="TradeGothic-LightOblique">
    <w:panose1 w:val="00000000000000000000"/>
    <w:charset w:val="00"/>
    <w:family w:val="auto"/>
    <w:notTrueType/>
    <w:pitch w:val="default"/>
    <w:sig w:usb0="00000003" w:usb1="00000000" w:usb2="00000000" w:usb3="00000000" w:csb0="00000001" w:csb1="00000000"/>
  </w:font>
  <w:font w:name="NewBaskerville-Roman">
    <w:panose1 w:val="00000000000000000000"/>
    <w:charset w:val="00"/>
    <w:family w:val="roman"/>
    <w:notTrueType/>
    <w:pitch w:val="default"/>
    <w:sig w:usb0="00000003" w:usb1="00000000" w:usb2="00000000" w:usb3="00000000" w:csb0="00000001" w:csb1="00000000"/>
  </w:font>
  <w:font w:name="NewBaskerville-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1276" w:rsidRDefault="00561276" w:rsidP="00E355D4">
      <w:pPr>
        <w:spacing w:after="0" w:line="240" w:lineRule="auto"/>
      </w:pPr>
      <w:r>
        <w:separator/>
      </w:r>
    </w:p>
  </w:footnote>
  <w:footnote w:type="continuationSeparator" w:id="1">
    <w:p w:rsidR="00561276" w:rsidRDefault="00561276" w:rsidP="00E355D4">
      <w:pPr>
        <w:spacing w:after="0" w:line="240" w:lineRule="auto"/>
      </w:pPr>
      <w:r>
        <w:continuationSeparator/>
      </w:r>
    </w:p>
  </w:footnote>
  <w:footnote w:id="2">
    <w:p w:rsidR="00561276" w:rsidRDefault="00561276" w:rsidP="00E355D4">
      <w:pPr>
        <w:pStyle w:val="NoSpacing"/>
      </w:pPr>
    </w:p>
  </w:footnote>
  <w:footnote w:id="3">
    <w:p w:rsidR="00561276" w:rsidRPr="00995CE4" w:rsidRDefault="00561276" w:rsidP="00E355D4">
      <w:pPr>
        <w:pStyle w:val="FootnoteText"/>
      </w:pPr>
      <w:r>
        <w:rPr>
          <w:rStyle w:val="FootnoteReference"/>
        </w:rPr>
        <w:footnoteRef/>
      </w:r>
      <w:r>
        <w:t xml:space="preserve"> </w:t>
      </w:r>
      <w:r>
        <w:rPr>
          <w:lang w:val="es-ES"/>
        </w:rPr>
        <w:t xml:space="preserve">La </w:t>
      </w:r>
      <w:r w:rsidRPr="00995CE4">
        <w:t>medicalització suposa una transformació múltiple:</w:t>
      </w:r>
    </w:p>
    <w:p w:rsidR="00561276" w:rsidRPr="00995CE4" w:rsidRDefault="00561276" w:rsidP="00E355D4">
      <w:pPr>
        <w:pStyle w:val="FootnoteText"/>
      </w:pPr>
      <w:r w:rsidRPr="00995CE4">
        <w:t xml:space="preserve"> De lo col·lectiu a lo individual</w:t>
      </w:r>
    </w:p>
    <w:p w:rsidR="00561276" w:rsidRPr="00995CE4" w:rsidRDefault="00561276" w:rsidP="00E355D4">
      <w:pPr>
        <w:pStyle w:val="FootnoteText"/>
      </w:pPr>
      <w:r w:rsidRPr="00995CE4">
        <w:t>De lo bio-psico-social a lo genètic/farmacològic</w:t>
      </w:r>
    </w:p>
    <w:p w:rsidR="00561276" w:rsidRDefault="00561276" w:rsidP="00E355D4">
      <w:pPr>
        <w:pStyle w:val="FootnoteText"/>
      </w:pPr>
      <w:r w:rsidRPr="00995CE4">
        <w:t xml:space="preserve">De l’autonomia (o les il·lusions </w:t>
      </w:r>
      <w:r>
        <w:t>d’</w:t>
      </w:r>
      <w:r w:rsidRPr="00995CE4">
        <w:t>autosuficien</w:t>
      </w:r>
      <w:r>
        <w:t>cia</w:t>
      </w:r>
      <w:r w:rsidRPr="00995CE4">
        <w:t>) a la dependència addictiva I a l’atrofia de les capacitats de pensar i dels recursos front malestar, etc….i</w:t>
      </w:r>
    </w:p>
  </w:footnote>
  <w:footnote w:id="4">
    <w:p w:rsidR="00561276" w:rsidRDefault="00561276" w:rsidP="00E355D4">
      <w:pPr>
        <w:pStyle w:val="FootnoteText"/>
      </w:pPr>
      <w:r w:rsidRPr="008721FB">
        <w:rPr>
          <w:rStyle w:val="FootnoteReference"/>
          <w:sz w:val="18"/>
          <w:szCs w:val="18"/>
        </w:rPr>
        <w:footnoteRef/>
      </w:r>
      <w:r w:rsidRPr="008721FB">
        <w:rPr>
          <w:sz w:val="18"/>
          <w:szCs w:val="18"/>
        </w:rPr>
        <w:t xml:space="preserve">  Comisión para Reducir las Desigualdades Sociales en Salud en España. Propuesta de políticas e intervenciones para reducir las desigualdades sociales en salud en España. Gac Sanit. 2012;26:182–9</w:t>
      </w:r>
    </w:p>
  </w:footnote>
  <w:footnote w:id="5">
    <w:p w:rsidR="00561276" w:rsidRDefault="00561276" w:rsidP="00E355D4">
      <w:pPr>
        <w:pStyle w:val="FootnoteText"/>
      </w:pPr>
      <w:r>
        <w:rPr>
          <w:rStyle w:val="FootnoteReference"/>
        </w:rPr>
        <w:footnoteRef/>
      </w:r>
      <w:r>
        <w:t xml:space="preserve"> </w:t>
      </w:r>
      <w:r w:rsidRPr="001D1144">
        <w:rPr>
          <w:rFonts w:cs="TradeGothic-Light"/>
          <w:sz w:val="24"/>
          <w:szCs w:val="24"/>
          <w:lang w:val="en-US"/>
        </w:rPr>
        <w:t xml:space="preserve">Keleher, H &amp; Armstrong, R 2005, </w:t>
      </w:r>
      <w:r w:rsidRPr="001D1144">
        <w:rPr>
          <w:rFonts w:cs="TradeGothic-LightOblique"/>
          <w:iCs/>
          <w:sz w:val="24"/>
          <w:szCs w:val="24"/>
          <w:lang w:val="en-US"/>
        </w:rPr>
        <w:t>Evidence-based mental health promotion resource</w:t>
      </w:r>
      <w:r w:rsidRPr="001D1144">
        <w:rPr>
          <w:rFonts w:cs="TradeGothic-Light"/>
          <w:sz w:val="24"/>
          <w:szCs w:val="24"/>
          <w:lang w:val="en-US"/>
        </w:rPr>
        <w:t>, Report for the Department of Human Services and VicHealth, Melbourne.</w:t>
      </w:r>
    </w:p>
  </w:footnote>
  <w:footnote w:id="6">
    <w:p w:rsidR="00561276" w:rsidRDefault="00561276" w:rsidP="00E355D4">
      <w:pPr>
        <w:pStyle w:val="FootnoteText"/>
      </w:pPr>
      <w:r>
        <w:rPr>
          <w:rStyle w:val="FootnoteReference"/>
        </w:rPr>
        <w:footnoteRef/>
      </w:r>
      <w:r>
        <w:t xml:space="preserve"> </w:t>
      </w:r>
    </w:p>
  </w:footnote>
  <w:footnote w:id="7">
    <w:p w:rsidR="00561276" w:rsidRPr="001D1144" w:rsidRDefault="00561276" w:rsidP="00E355D4">
      <w:pPr>
        <w:autoSpaceDE w:val="0"/>
        <w:autoSpaceDN w:val="0"/>
        <w:adjustRightInd w:val="0"/>
        <w:rPr>
          <w:sz w:val="24"/>
          <w:szCs w:val="24"/>
        </w:rPr>
      </w:pPr>
      <w:r>
        <w:rPr>
          <w:rStyle w:val="FootnoteReference"/>
        </w:rPr>
        <w:footnoteRef/>
      </w:r>
      <w:r>
        <w:t xml:space="preserve"> </w:t>
      </w:r>
      <w:r w:rsidRPr="001D1144">
        <w:rPr>
          <w:sz w:val="24"/>
          <w:szCs w:val="24"/>
          <w:lang w:val="en-US"/>
        </w:rPr>
        <w:t xml:space="preserve"> </w:t>
      </w:r>
      <w:r w:rsidRPr="001D1144">
        <w:rPr>
          <w:rFonts w:cs="NewBaskerville-Roman"/>
          <w:sz w:val="24"/>
          <w:szCs w:val="24"/>
          <w:lang w:val="en-US"/>
        </w:rPr>
        <w:t xml:space="preserve">Anderson LM, Brownson RC, Fullilove MT, Teutsch SM, Novick LF, Fielding J, Land GH. </w:t>
      </w:r>
      <w:r w:rsidRPr="001D1144">
        <w:rPr>
          <w:rFonts w:cs="NewBaskerville-Bold"/>
          <w:bCs/>
          <w:sz w:val="24"/>
          <w:szCs w:val="24"/>
          <w:lang w:val="en-US"/>
        </w:rPr>
        <w:t xml:space="preserve">Evidence-Based Public Health Policy and Practice: Promises and Limits. </w:t>
      </w:r>
      <w:r w:rsidRPr="001D1144">
        <w:rPr>
          <w:rFonts w:cs="NewBaskerville-Roman"/>
          <w:sz w:val="24"/>
          <w:szCs w:val="24"/>
          <w:lang w:val="en-US"/>
        </w:rPr>
        <w:t>Am J Prev Med 2005;28:226-30.</w:t>
      </w:r>
    </w:p>
    <w:p w:rsidR="00561276" w:rsidRDefault="00561276" w:rsidP="00E355D4">
      <w:pPr>
        <w:pStyle w:val="FootnoteText"/>
      </w:pPr>
      <w:r>
        <w:rPr>
          <w:sz w:val="24"/>
          <w:szCs w:val="24"/>
          <w:lang w:val="en-GB"/>
        </w:rPr>
        <w:t xml:space="preserve">    </w:t>
      </w:r>
      <w:r w:rsidRPr="001D1144">
        <w:rPr>
          <w:sz w:val="24"/>
          <w:szCs w:val="24"/>
          <w:lang w:val="en-GB"/>
        </w:rPr>
        <w:t xml:space="preserve">Wahlbeck K, McDaid D. Actions to alleviate the mental health impact of the economic crisis. </w:t>
      </w:r>
      <w:r w:rsidRPr="00AD1C4E">
        <w:rPr>
          <w:sz w:val="24"/>
          <w:szCs w:val="24"/>
          <w:lang w:val="es-ES"/>
        </w:rPr>
        <w:t>World Psychiatry 2012;11:139-45.</w:t>
      </w:r>
    </w:p>
  </w:footnote>
  <w:footnote w:id="8">
    <w:p w:rsidR="00561276" w:rsidRDefault="00561276" w:rsidP="00E355D4"/>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F2651"/>
    <w:multiLevelType w:val="hybridMultilevel"/>
    <w:tmpl w:val="4D78474E"/>
    <w:lvl w:ilvl="0" w:tplc="D9E2304A">
      <w:start w:val="1"/>
      <w:numFmt w:val="bullet"/>
      <w:lvlText w:val=""/>
      <w:lvlJc w:val="left"/>
      <w:pPr>
        <w:tabs>
          <w:tab w:val="num" w:pos="708"/>
        </w:tabs>
        <w:ind w:left="708"/>
      </w:pPr>
      <w:rPr>
        <w:rFonts w:ascii="Symbol" w:hAnsi="Symbol" w:hint="default"/>
        <w:b w:val="0"/>
        <w:i w:val="0"/>
        <w:sz w:val="16"/>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1">
    <w:nsid w:val="046701AD"/>
    <w:multiLevelType w:val="hybridMultilevel"/>
    <w:tmpl w:val="371A37EE"/>
    <w:lvl w:ilvl="0" w:tplc="0C0A0017">
      <w:start w:val="1"/>
      <w:numFmt w:val="lowerLetter"/>
      <w:lvlText w:val="%1)"/>
      <w:lvlJc w:val="left"/>
      <w:pPr>
        <w:ind w:left="720" w:hanging="360"/>
      </w:pPr>
      <w:rPr>
        <w:rFonts w:cs="Times New Roman" w:hint="default"/>
      </w:rPr>
    </w:lvl>
    <w:lvl w:ilvl="1" w:tplc="058ADADC">
      <w:start w:val="1"/>
      <w:numFmt w:val="lowerLetter"/>
      <w:lvlText w:val="%2."/>
      <w:lvlJc w:val="left"/>
      <w:pPr>
        <w:ind w:left="1440" w:hanging="360"/>
      </w:pPr>
      <w:rPr>
        <w:rFonts w:cs="Times New Roman" w:hint="default"/>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0D702C2D"/>
    <w:multiLevelType w:val="hybridMultilevel"/>
    <w:tmpl w:val="F1002758"/>
    <w:lvl w:ilvl="0" w:tplc="CAEE9E4A">
      <w:start w:val="2"/>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F684281"/>
    <w:multiLevelType w:val="hybridMultilevel"/>
    <w:tmpl w:val="29447F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10A66DEC"/>
    <w:multiLevelType w:val="hybridMultilevel"/>
    <w:tmpl w:val="1A4C4F90"/>
    <w:lvl w:ilvl="0" w:tplc="0C0A000F">
      <w:start w:val="1"/>
      <w:numFmt w:val="decimal"/>
      <w:lvlText w:val="%1."/>
      <w:lvlJc w:val="left"/>
      <w:pPr>
        <w:ind w:left="720" w:hanging="360"/>
      </w:pPr>
      <w:rPr>
        <w:rFonts w:cs="Times New Roman"/>
      </w:rPr>
    </w:lvl>
    <w:lvl w:ilvl="1" w:tplc="0C0A0019">
      <w:start w:val="1"/>
      <w:numFmt w:val="decimal"/>
      <w:lvlText w:val="%2."/>
      <w:lvlJc w:val="left"/>
      <w:pPr>
        <w:tabs>
          <w:tab w:val="num" w:pos="1440"/>
        </w:tabs>
        <w:ind w:left="1440" w:hanging="360"/>
      </w:pPr>
      <w:rPr>
        <w:rFonts w:cs="Times New Roman"/>
      </w:rPr>
    </w:lvl>
    <w:lvl w:ilvl="2" w:tplc="0C0A001B">
      <w:start w:val="1"/>
      <w:numFmt w:val="decimal"/>
      <w:lvlText w:val="%3."/>
      <w:lvlJc w:val="left"/>
      <w:pPr>
        <w:tabs>
          <w:tab w:val="num" w:pos="2160"/>
        </w:tabs>
        <w:ind w:left="2160" w:hanging="36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5">
    <w:nsid w:val="10B64325"/>
    <w:multiLevelType w:val="hybridMultilevel"/>
    <w:tmpl w:val="02061336"/>
    <w:lvl w:ilvl="0" w:tplc="67E05F50">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4BF0F30"/>
    <w:multiLevelType w:val="hybridMultilevel"/>
    <w:tmpl w:val="68B07FF8"/>
    <w:lvl w:ilvl="0" w:tplc="E1087AF4">
      <w:start w:val="7"/>
      <w:numFmt w:val="bullet"/>
      <w:lvlText w:val=""/>
      <w:lvlJc w:val="left"/>
      <w:pPr>
        <w:ind w:left="720" w:hanging="360"/>
      </w:pPr>
      <w:rPr>
        <w:rFonts w:ascii="Symbol" w:eastAsia="Times New Roman"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6392AF4"/>
    <w:multiLevelType w:val="hybridMultilevel"/>
    <w:tmpl w:val="88767B12"/>
    <w:lvl w:ilvl="0" w:tplc="0C0A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66D761E"/>
    <w:multiLevelType w:val="hybridMultilevel"/>
    <w:tmpl w:val="5E0A17BC"/>
    <w:lvl w:ilvl="0" w:tplc="D9E2304A">
      <w:start w:val="1"/>
      <w:numFmt w:val="bullet"/>
      <w:lvlText w:val=""/>
      <w:lvlJc w:val="left"/>
      <w:pPr>
        <w:tabs>
          <w:tab w:val="num" w:pos="708"/>
        </w:tabs>
        <w:ind w:left="708"/>
      </w:pPr>
      <w:rPr>
        <w:rFonts w:ascii="Symbol" w:hAnsi="Symbol" w:hint="default"/>
        <w:b w:val="0"/>
        <w:i w:val="0"/>
        <w:sz w:val="16"/>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9">
    <w:nsid w:val="20D261DA"/>
    <w:multiLevelType w:val="hybridMultilevel"/>
    <w:tmpl w:val="90A6D3FC"/>
    <w:lvl w:ilvl="0" w:tplc="52CCAC68">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6E1946"/>
    <w:multiLevelType w:val="hybridMultilevel"/>
    <w:tmpl w:val="EF0A19BA"/>
    <w:lvl w:ilvl="0" w:tplc="58B6D320">
      <w:start w:val="1"/>
      <w:numFmt w:val="upperRoman"/>
      <w:lvlText w:val="%1."/>
      <w:lvlJc w:val="left"/>
      <w:pPr>
        <w:ind w:left="1080" w:hanging="720"/>
      </w:pPr>
      <w:rPr>
        <w:rFonts w:cs="Times New Roman" w:hint="default"/>
        <w:b/>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1">
    <w:nsid w:val="2EA51F17"/>
    <w:multiLevelType w:val="hybridMultilevel"/>
    <w:tmpl w:val="F5E4B4A0"/>
    <w:lvl w:ilvl="0" w:tplc="00AAF3FA">
      <w:start w:val="1"/>
      <w:numFmt w:val="bullet"/>
      <w:lvlText w:val="•"/>
      <w:lvlJc w:val="left"/>
      <w:pPr>
        <w:tabs>
          <w:tab w:val="num" w:pos="720"/>
        </w:tabs>
        <w:ind w:left="720" w:hanging="360"/>
      </w:pPr>
      <w:rPr>
        <w:rFonts w:ascii="Arial" w:hAnsi="Arial" w:hint="default"/>
      </w:rPr>
    </w:lvl>
    <w:lvl w:ilvl="1" w:tplc="7B5CE720" w:tentative="1">
      <w:start w:val="1"/>
      <w:numFmt w:val="bullet"/>
      <w:lvlText w:val="•"/>
      <w:lvlJc w:val="left"/>
      <w:pPr>
        <w:tabs>
          <w:tab w:val="num" w:pos="1440"/>
        </w:tabs>
        <w:ind w:left="1440" w:hanging="360"/>
      </w:pPr>
      <w:rPr>
        <w:rFonts w:ascii="Arial" w:hAnsi="Arial" w:hint="default"/>
      </w:rPr>
    </w:lvl>
    <w:lvl w:ilvl="2" w:tplc="76229A98" w:tentative="1">
      <w:start w:val="1"/>
      <w:numFmt w:val="bullet"/>
      <w:lvlText w:val="•"/>
      <w:lvlJc w:val="left"/>
      <w:pPr>
        <w:tabs>
          <w:tab w:val="num" w:pos="2160"/>
        </w:tabs>
        <w:ind w:left="2160" w:hanging="360"/>
      </w:pPr>
      <w:rPr>
        <w:rFonts w:ascii="Arial" w:hAnsi="Arial" w:hint="default"/>
      </w:rPr>
    </w:lvl>
    <w:lvl w:ilvl="3" w:tplc="255EFBC4" w:tentative="1">
      <w:start w:val="1"/>
      <w:numFmt w:val="bullet"/>
      <w:lvlText w:val="•"/>
      <w:lvlJc w:val="left"/>
      <w:pPr>
        <w:tabs>
          <w:tab w:val="num" w:pos="2880"/>
        </w:tabs>
        <w:ind w:left="2880" w:hanging="360"/>
      </w:pPr>
      <w:rPr>
        <w:rFonts w:ascii="Arial" w:hAnsi="Arial" w:hint="default"/>
      </w:rPr>
    </w:lvl>
    <w:lvl w:ilvl="4" w:tplc="55BEEA62" w:tentative="1">
      <w:start w:val="1"/>
      <w:numFmt w:val="bullet"/>
      <w:lvlText w:val="•"/>
      <w:lvlJc w:val="left"/>
      <w:pPr>
        <w:tabs>
          <w:tab w:val="num" w:pos="3600"/>
        </w:tabs>
        <w:ind w:left="3600" w:hanging="360"/>
      </w:pPr>
      <w:rPr>
        <w:rFonts w:ascii="Arial" w:hAnsi="Arial" w:hint="default"/>
      </w:rPr>
    </w:lvl>
    <w:lvl w:ilvl="5" w:tplc="4DA06DF8" w:tentative="1">
      <w:start w:val="1"/>
      <w:numFmt w:val="bullet"/>
      <w:lvlText w:val="•"/>
      <w:lvlJc w:val="left"/>
      <w:pPr>
        <w:tabs>
          <w:tab w:val="num" w:pos="4320"/>
        </w:tabs>
        <w:ind w:left="4320" w:hanging="360"/>
      </w:pPr>
      <w:rPr>
        <w:rFonts w:ascii="Arial" w:hAnsi="Arial" w:hint="default"/>
      </w:rPr>
    </w:lvl>
    <w:lvl w:ilvl="6" w:tplc="614E5C0E" w:tentative="1">
      <w:start w:val="1"/>
      <w:numFmt w:val="bullet"/>
      <w:lvlText w:val="•"/>
      <w:lvlJc w:val="left"/>
      <w:pPr>
        <w:tabs>
          <w:tab w:val="num" w:pos="5040"/>
        </w:tabs>
        <w:ind w:left="5040" w:hanging="360"/>
      </w:pPr>
      <w:rPr>
        <w:rFonts w:ascii="Arial" w:hAnsi="Arial" w:hint="default"/>
      </w:rPr>
    </w:lvl>
    <w:lvl w:ilvl="7" w:tplc="FC70DFB4" w:tentative="1">
      <w:start w:val="1"/>
      <w:numFmt w:val="bullet"/>
      <w:lvlText w:val="•"/>
      <w:lvlJc w:val="left"/>
      <w:pPr>
        <w:tabs>
          <w:tab w:val="num" w:pos="5760"/>
        </w:tabs>
        <w:ind w:left="5760" w:hanging="360"/>
      </w:pPr>
      <w:rPr>
        <w:rFonts w:ascii="Arial" w:hAnsi="Arial" w:hint="default"/>
      </w:rPr>
    </w:lvl>
    <w:lvl w:ilvl="8" w:tplc="842C09A2" w:tentative="1">
      <w:start w:val="1"/>
      <w:numFmt w:val="bullet"/>
      <w:lvlText w:val="•"/>
      <w:lvlJc w:val="left"/>
      <w:pPr>
        <w:tabs>
          <w:tab w:val="num" w:pos="6480"/>
        </w:tabs>
        <w:ind w:left="6480" w:hanging="360"/>
      </w:pPr>
      <w:rPr>
        <w:rFonts w:ascii="Arial" w:hAnsi="Arial" w:hint="default"/>
      </w:rPr>
    </w:lvl>
  </w:abstractNum>
  <w:abstractNum w:abstractNumId="12">
    <w:nsid w:val="383D4CA1"/>
    <w:multiLevelType w:val="hybridMultilevel"/>
    <w:tmpl w:val="E654A874"/>
    <w:lvl w:ilvl="0" w:tplc="63008EB2">
      <w:start w:val="3"/>
      <w:numFmt w:val="bullet"/>
      <w:lvlText w:val="-"/>
      <w:lvlJc w:val="left"/>
      <w:pPr>
        <w:ind w:left="1095" w:hanging="360"/>
      </w:pPr>
      <w:rPr>
        <w:rFonts w:ascii="Calibri" w:eastAsia="Times New Roman" w:hAnsi="Calibri" w:hint="default"/>
      </w:rPr>
    </w:lvl>
    <w:lvl w:ilvl="1" w:tplc="0C0A0003" w:tentative="1">
      <w:start w:val="1"/>
      <w:numFmt w:val="bullet"/>
      <w:lvlText w:val="o"/>
      <w:lvlJc w:val="left"/>
      <w:pPr>
        <w:ind w:left="1815" w:hanging="360"/>
      </w:pPr>
      <w:rPr>
        <w:rFonts w:ascii="Courier New" w:hAnsi="Courier New" w:hint="default"/>
      </w:rPr>
    </w:lvl>
    <w:lvl w:ilvl="2" w:tplc="0C0A0005" w:tentative="1">
      <w:start w:val="1"/>
      <w:numFmt w:val="bullet"/>
      <w:lvlText w:val=""/>
      <w:lvlJc w:val="left"/>
      <w:pPr>
        <w:ind w:left="2535" w:hanging="360"/>
      </w:pPr>
      <w:rPr>
        <w:rFonts w:ascii="Wingdings" w:hAnsi="Wingdings" w:hint="default"/>
      </w:rPr>
    </w:lvl>
    <w:lvl w:ilvl="3" w:tplc="0C0A0001" w:tentative="1">
      <w:start w:val="1"/>
      <w:numFmt w:val="bullet"/>
      <w:lvlText w:val=""/>
      <w:lvlJc w:val="left"/>
      <w:pPr>
        <w:ind w:left="3255" w:hanging="360"/>
      </w:pPr>
      <w:rPr>
        <w:rFonts w:ascii="Symbol" w:hAnsi="Symbol" w:hint="default"/>
      </w:rPr>
    </w:lvl>
    <w:lvl w:ilvl="4" w:tplc="0C0A0003" w:tentative="1">
      <w:start w:val="1"/>
      <w:numFmt w:val="bullet"/>
      <w:lvlText w:val="o"/>
      <w:lvlJc w:val="left"/>
      <w:pPr>
        <w:ind w:left="3975" w:hanging="360"/>
      </w:pPr>
      <w:rPr>
        <w:rFonts w:ascii="Courier New" w:hAnsi="Courier New" w:hint="default"/>
      </w:rPr>
    </w:lvl>
    <w:lvl w:ilvl="5" w:tplc="0C0A0005" w:tentative="1">
      <w:start w:val="1"/>
      <w:numFmt w:val="bullet"/>
      <w:lvlText w:val=""/>
      <w:lvlJc w:val="left"/>
      <w:pPr>
        <w:ind w:left="4695" w:hanging="360"/>
      </w:pPr>
      <w:rPr>
        <w:rFonts w:ascii="Wingdings" w:hAnsi="Wingdings" w:hint="default"/>
      </w:rPr>
    </w:lvl>
    <w:lvl w:ilvl="6" w:tplc="0C0A0001" w:tentative="1">
      <w:start w:val="1"/>
      <w:numFmt w:val="bullet"/>
      <w:lvlText w:val=""/>
      <w:lvlJc w:val="left"/>
      <w:pPr>
        <w:ind w:left="5415" w:hanging="360"/>
      </w:pPr>
      <w:rPr>
        <w:rFonts w:ascii="Symbol" w:hAnsi="Symbol" w:hint="default"/>
      </w:rPr>
    </w:lvl>
    <w:lvl w:ilvl="7" w:tplc="0C0A0003" w:tentative="1">
      <w:start w:val="1"/>
      <w:numFmt w:val="bullet"/>
      <w:lvlText w:val="o"/>
      <w:lvlJc w:val="left"/>
      <w:pPr>
        <w:ind w:left="6135" w:hanging="360"/>
      </w:pPr>
      <w:rPr>
        <w:rFonts w:ascii="Courier New" w:hAnsi="Courier New" w:hint="default"/>
      </w:rPr>
    </w:lvl>
    <w:lvl w:ilvl="8" w:tplc="0C0A0005" w:tentative="1">
      <w:start w:val="1"/>
      <w:numFmt w:val="bullet"/>
      <w:lvlText w:val=""/>
      <w:lvlJc w:val="left"/>
      <w:pPr>
        <w:ind w:left="6855" w:hanging="360"/>
      </w:pPr>
      <w:rPr>
        <w:rFonts w:ascii="Wingdings" w:hAnsi="Wingdings" w:hint="default"/>
      </w:rPr>
    </w:lvl>
  </w:abstractNum>
  <w:abstractNum w:abstractNumId="13">
    <w:nsid w:val="3D1D2FAC"/>
    <w:multiLevelType w:val="hybridMultilevel"/>
    <w:tmpl w:val="1A5236FE"/>
    <w:lvl w:ilvl="0" w:tplc="3FBA38CA">
      <w:start w:val="3"/>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1CB55C7"/>
    <w:multiLevelType w:val="hybridMultilevel"/>
    <w:tmpl w:val="97E01AC0"/>
    <w:lvl w:ilvl="0" w:tplc="11041596">
      <w:start w:val="3"/>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34E3C2E"/>
    <w:multiLevelType w:val="hybridMultilevel"/>
    <w:tmpl w:val="EEACE454"/>
    <w:lvl w:ilvl="0" w:tplc="BC9AD6B6">
      <w:start w:val="1"/>
      <w:numFmt w:val="bullet"/>
      <w:lvlText w:val=""/>
      <w:lvlJc w:val="left"/>
      <w:pPr>
        <w:ind w:left="720" w:hanging="360"/>
      </w:pPr>
      <w:rPr>
        <w:rFonts w:ascii="Symbol" w:hAnsi="Symbol" w:hint="default"/>
        <w:b w:val="0"/>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8F512BC"/>
    <w:multiLevelType w:val="hybridMultilevel"/>
    <w:tmpl w:val="3C5270F4"/>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7">
    <w:nsid w:val="498A7854"/>
    <w:multiLevelType w:val="hybridMultilevel"/>
    <w:tmpl w:val="F6469716"/>
    <w:lvl w:ilvl="0" w:tplc="0C0A000F">
      <w:start w:val="1"/>
      <w:numFmt w:val="decimal"/>
      <w:lvlText w:val="%1."/>
      <w:lvlJc w:val="left"/>
      <w:pPr>
        <w:ind w:left="720" w:hanging="360"/>
      </w:pPr>
      <w:rPr>
        <w:rFonts w:cs="Times New Roman"/>
      </w:rPr>
    </w:lvl>
    <w:lvl w:ilvl="1" w:tplc="0C0A0019">
      <w:start w:val="1"/>
      <w:numFmt w:val="decimal"/>
      <w:lvlText w:val="%2."/>
      <w:lvlJc w:val="left"/>
      <w:pPr>
        <w:tabs>
          <w:tab w:val="num" w:pos="1440"/>
        </w:tabs>
        <w:ind w:left="1440" w:hanging="360"/>
      </w:pPr>
      <w:rPr>
        <w:rFonts w:cs="Times New Roman"/>
      </w:rPr>
    </w:lvl>
    <w:lvl w:ilvl="2" w:tplc="0C0A001B">
      <w:start w:val="1"/>
      <w:numFmt w:val="decimal"/>
      <w:lvlText w:val="%3."/>
      <w:lvlJc w:val="left"/>
      <w:pPr>
        <w:tabs>
          <w:tab w:val="num" w:pos="2160"/>
        </w:tabs>
        <w:ind w:left="2160" w:hanging="36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18">
    <w:nsid w:val="502615C9"/>
    <w:multiLevelType w:val="hybridMultilevel"/>
    <w:tmpl w:val="D6CA8DB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51976447"/>
    <w:multiLevelType w:val="hybridMultilevel"/>
    <w:tmpl w:val="A2BED782"/>
    <w:lvl w:ilvl="0" w:tplc="4680EBCC">
      <w:start w:val="1"/>
      <w:numFmt w:val="bullet"/>
      <w:lvlText w:val="•"/>
      <w:lvlJc w:val="left"/>
      <w:pPr>
        <w:tabs>
          <w:tab w:val="num" w:pos="720"/>
        </w:tabs>
        <w:ind w:left="720" w:hanging="360"/>
      </w:pPr>
      <w:rPr>
        <w:rFonts w:ascii="Arial" w:hAnsi="Arial" w:hint="default"/>
      </w:rPr>
    </w:lvl>
    <w:lvl w:ilvl="1" w:tplc="9508C7F2" w:tentative="1">
      <w:start w:val="1"/>
      <w:numFmt w:val="bullet"/>
      <w:lvlText w:val="•"/>
      <w:lvlJc w:val="left"/>
      <w:pPr>
        <w:tabs>
          <w:tab w:val="num" w:pos="1440"/>
        </w:tabs>
        <w:ind w:left="1440" w:hanging="360"/>
      </w:pPr>
      <w:rPr>
        <w:rFonts w:ascii="Arial" w:hAnsi="Arial" w:hint="default"/>
      </w:rPr>
    </w:lvl>
    <w:lvl w:ilvl="2" w:tplc="3A4E348A" w:tentative="1">
      <w:start w:val="1"/>
      <w:numFmt w:val="bullet"/>
      <w:lvlText w:val="•"/>
      <w:lvlJc w:val="left"/>
      <w:pPr>
        <w:tabs>
          <w:tab w:val="num" w:pos="2160"/>
        </w:tabs>
        <w:ind w:left="2160" w:hanging="360"/>
      </w:pPr>
      <w:rPr>
        <w:rFonts w:ascii="Arial" w:hAnsi="Arial" w:hint="default"/>
      </w:rPr>
    </w:lvl>
    <w:lvl w:ilvl="3" w:tplc="165665E4" w:tentative="1">
      <w:start w:val="1"/>
      <w:numFmt w:val="bullet"/>
      <w:lvlText w:val="•"/>
      <w:lvlJc w:val="left"/>
      <w:pPr>
        <w:tabs>
          <w:tab w:val="num" w:pos="2880"/>
        </w:tabs>
        <w:ind w:left="2880" w:hanging="360"/>
      </w:pPr>
      <w:rPr>
        <w:rFonts w:ascii="Arial" w:hAnsi="Arial" w:hint="default"/>
      </w:rPr>
    </w:lvl>
    <w:lvl w:ilvl="4" w:tplc="5A7A6FA0" w:tentative="1">
      <w:start w:val="1"/>
      <w:numFmt w:val="bullet"/>
      <w:lvlText w:val="•"/>
      <w:lvlJc w:val="left"/>
      <w:pPr>
        <w:tabs>
          <w:tab w:val="num" w:pos="3600"/>
        </w:tabs>
        <w:ind w:left="3600" w:hanging="360"/>
      </w:pPr>
      <w:rPr>
        <w:rFonts w:ascii="Arial" w:hAnsi="Arial" w:hint="default"/>
      </w:rPr>
    </w:lvl>
    <w:lvl w:ilvl="5" w:tplc="E11687EA" w:tentative="1">
      <w:start w:val="1"/>
      <w:numFmt w:val="bullet"/>
      <w:lvlText w:val="•"/>
      <w:lvlJc w:val="left"/>
      <w:pPr>
        <w:tabs>
          <w:tab w:val="num" w:pos="4320"/>
        </w:tabs>
        <w:ind w:left="4320" w:hanging="360"/>
      </w:pPr>
      <w:rPr>
        <w:rFonts w:ascii="Arial" w:hAnsi="Arial" w:hint="default"/>
      </w:rPr>
    </w:lvl>
    <w:lvl w:ilvl="6" w:tplc="B1627CEC" w:tentative="1">
      <w:start w:val="1"/>
      <w:numFmt w:val="bullet"/>
      <w:lvlText w:val="•"/>
      <w:lvlJc w:val="left"/>
      <w:pPr>
        <w:tabs>
          <w:tab w:val="num" w:pos="5040"/>
        </w:tabs>
        <w:ind w:left="5040" w:hanging="360"/>
      </w:pPr>
      <w:rPr>
        <w:rFonts w:ascii="Arial" w:hAnsi="Arial" w:hint="default"/>
      </w:rPr>
    </w:lvl>
    <w:lvl w:ilvl="7" w:tplc="0D90C1DA" w:tentative="1">
      <w:start w:val="1"/>
      <w:numFmt w:val="bullet"/>
      <w:lvlText w:val="•"/>
      <w:lvlJc w:val="left"/>
      <w:pPr>
        <w:tabs>
          <w:tab w:val="num" w:pos="5760"/>
        </w:tabs>
        <w:ind w:left="5760" w:hanging="360"/>
      </w:pPr>
      <w:rPr>
        <w:rFonts w:ascii="Arial" w:hAnsi="Arial" w:hint="default"/>
      </w:rPr>
    </w:lvl>
    <w:lvl w:ilvl="8" w:tplc="662C022E" w:tentative="1">
      <w:start w:val="1"/>
      <w:numFmt w:val="bullet"/>
      <w:lvlText w:val="•"/>
      <w:lvlJc w:val="left"/>
      <w:pPr>
        <w:tabs>
          <w:tab w:val="num" w:pos="6480"/>
        </w:tabs>
        <w:ind w:left="6480" w:hanging="360"/>
      </w:pPr>
      <w:rPr>
        <w:rFonts w:ascii="Arial" w:hAnsi="Arial" w:hint="default"/>
      </w:rPr>
    </w:lvl>
  </w:abstractNum>
  <w:abstractNum w:abstractNumId="20">
    <w:nsid w:val="52D1718A"/>
    <w:multiLevelType w:val="hybridMultilevel"/>
    <w:tmpl w:val="39165010"/>
    <w:lvl w:ilvl="0" w:tplc="FC640CCA">
      <w:start w:val="1"/>
      <w:numFmt w:val="bullet"/>
      <w:lvlText w:val="•"/>
      <w:lvlJc w:val="left"/>
      <w:pPr>
        <w:tabs>
          <w:tab w:val="num" w:pos="720"/>
        </w:tabs>
        <w:ind w:left="720" w:hanging="360"/>
      </w:pPr>
      <w:rPr>
        <w:rFonts w:ascii="Arial" w:hAnsi="Arial" w:hint="default"/>
      </w:rPr>
    </w:lvl>
    <w:lvl w:ilvl="1" w:tplc="FDA2C786" w:tentative="1">
      <w:start w:val="1"/>
      <w:numFmt w:val="bullet"/>
      <w:lvlText w:val="•"/>
      <w:lvlJc w:val="left"/>
      <w:pPr>
        <w:tabs>
          <w:tab w:val="num" w:pos="1440"/>
        </w:tabs>
        <w:ind w:left="1440" w:hanging="360"/>
      </w:pPr>
      <w:rPr>
        <w:rFonts w:ascii="Arial" w:hAnsi="Arial" w:hint="default"/>
      </w:rPr>
    </w:lvl>
    <w:lvl w:ilvl="2" w:tplc="ECAE57F8">
      <w:start w:val="1"/>
      <w:numFmt w:val="bullet"/>
      <w:lvlText w:val="•"/>
      <w:lvlJc w:val="left"/>
      <w:pPr>
        <w:tabs>
          <w:tab w:val="num" w:pos="2160"/>
        </w:tabs>
        <w:ind w:left="2160" w:hanging="360"/>
      </w:pPr>
      <w:rPr>
        <w:rFonts w:ascii="Arial" w:hAnsi="Arial" w:hint="default"/>
      </w:rPr>
    </w:lvl>
    <w:lvl w:ilvl="3" w:tplc="487C3D82" w:tentative="1">
      <w:start w:val="1"/>
      <w:numFmt w:val="bullet"/>
      <w:lvlText w:val="•"/>
      <w:lvlJc w:val="left"/>
      <w:pPr>
        <w:tabs>
          <w:tab w:val="num" w:pos="2880"/>
        </w:tabs>
        <w:ind w:left="2880" w:hanging="360"/>
      </w:pPr>
      <w:rPr>
        <w:rFonts w:ascii="Arial" w:hAnsi="Arial" w:hint="default"/>
      </w:rPr>
    </w:lvl>
    <w:lvl w:ilvl="4" w:tplc="0D9C5470" w:tentative="1">
      <w:start w:val="1"/>
      <w:numFmt w:val="bullet"/>
      <w:lvlText w:val="•"/>
      <w:lvlJc w:val="left"/>
      <w:pPr>
        <w:tabs>
          <w:tab w:val="num" w:pos="3600"/>
        </w:tabs>
        <w:ind w:left="3600" w:hanging="360"/>
      </w:pPr>
      <w:rPr>
        <w:rFonts w:ascii="Arial" w:hAnsi="Arial" w:hint="default"/>
      </w:rPr>
    </w:lvl>
    <w:lvl w:ilvl="5" w:tplc="C20CD456" w:tentative="1">
      <w:start w:val="1"/>
      <w:numFmt w:val="bullet"/>
      <w:lvlText w:val="•"/>
      <w:lvlJc w:val="left"/>
      <w:pPr>
        <w:tabs>
          <w:tab w:val="num" w:pos="4320"/>
        </w:tabs>
        <w:ind w:left="4320" w:hanging="360"/>
      </w:pPr>
      <w:rPr>
        <w:rFonts w:ascii="Arial" w:hAnsi="Arial" w:hint="default"/>
      </w:rPr>
    </w:lvl>
    <w:lvl w:ilvl="6" w:tplc="A3BE1D4C" w:tentative="1">
      <w:start w:val="1"/>
      <w:numFmt w:val="bullet"/>
      <w:lvlText w:val="•"/>
      <w:lvlJc w:val="left"/>
      <w:pPr>
        <w:tabs>
          <w:tab w:val="num" w:pos="5040"/>
        </w:tabs>
        <w:ind w:left="5040" w:hanging="360"/>
      </w:pPr>
      <w:rPr>
        <w:rFonts w:ascii="Arial" w:hAnsi="Arial" w:hint="default"/>
      </w:rPr>
    </w:lvl>
    <w:lvl w:ilvl="7" w:tplc="3B96686A" w:tentative="1">
      <w:start w:val="1"/>
      <w:numFmt w:val="bullet"/>
      <w:lvlText w:val="•"/>
      <w:lvlJc w:val="left"/>
      <w:pPr>
        <w:tabs>
          <w:tab w:val="num" w:pos="5760"/>
        </w:tabs>
        <w:ind w:left="5760" w:hanging="360"/>
      </w:pPr>
      <w:rPr>
        <w:rFonts w:ascii="Arial" w:hAnsi="Arial" w:hint="default"/>
      </w:rPr>
    </w:lvl>
    <w:lvl w:ilvl="8" w:tplc="4C70D8E8" w:tentative="1">
      <w:start w:val="1"/>
      <w:numFmt w:val="bullet"/>
      <w:lvlText w:val="•"/>
      <w:lvlJc w:val="left"/>
      <w:pPr>
        <w:tabs>
          <w:tab w:val="num" w:pos="6480"/>
        </w:tabs>
        <w:ind w:left="6480" w:hanging="360"/>
      </w:pPr>
      <w:rPr>
        <w:rFonts w:ascii="Arial" w:hAnsi="Arial" w:hint="default"/>
      </w:rPr>
    </w:lvl>
  </w:abstractNum>
  <w:abstractNum w:abstractNumId="21">
    <w:nsid w:val="534661A7"/>
    <w:multiLevelType w:val="multilevel"/>
    <w:tmpl w:val="9CB0A62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54AE6991"/>
    <w:multiLevelType w:val="hybridMultilevel"/>
    <w:tmpl w:val="AEFC6F0C"/>
    <w:lvl w:ilvl="0" w:tplc="66683EF6">
      <w:start w:val="1"/>
      <w:numFmt w:val="decimal"/>
      <w:lvlText w:val="%1."/>
      <w:lvlJc w:val="left"/>
      <w:pPr>
        <w:ind w:left="720" w:hanging="360"/>
      </w:pPr>
      <w:rPr>
        <w:rFonts w:eastAsia="Times New Roman"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3">
    <w:nsid w:val="56A94972"/>
    <w:multiLevelType w:val="hybridMultilevel"/>
    <w:tmpl w:val="5B34523C"/>
    <w:lvl w:ilvl="0" w:tplc="491C19E4">
      <w:numFmt w:val="bullet"/>
      <w:lvlText w:val="-"/>
      <w:lvlJc w:val="left"/>
      <w:pPr>
        <w:ind w:left="720" w:hanging="360"/>
      </w:pPr>
      <w:rPr>
        <w:rFonts w:ascii="Calibri" w:eastAsia="Times New Roman" w:hAnsi="Calibri" w:hint="default"/>
        <w:b/>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9F25998"/>
    <w:multiLevelType w:val="hybridMultilevel"/>
    <w:tmpl w:val="1A4C4F90"/>
    <w:lvl w:ilvl="0" w:tplc="0C0A000F">
      <w:start w:val="1"/>
      <w:numFmt w:val="decimal"/>
      <w:lvlText w:val="%1."/>
      <w:lvlJc w:val="left"/>
      <w:pPr>
        <w:ind w:left="720" w:hanging="360"/>
      </w:pPr>
      <w:rPr>
        <w:rFonts w:cs="Times New Roman"/>
      </w:rPr>
    </w:lvl>
    <w:lvl w:ilvl="1" w:tplc="0C0A0019">
      <w:start w:val="1"/>
      <w:numFmt w:val="decimal"/>
      <w:lvlText w:val="%2."/>
      <w:lvlJc w:val="left"/>
      <w:pPr>
        <w:tabs>
          <w:tab w:val="num" w:pos="1440"/>
        </w:tabs>
        <w:ind w:left="1440" w:hanging="360"/>
      </w:pPr>
      <w:rPr>
        <w:rFonts w:cs="Times New Roman"/>
      </w:rPr>
    </w:lvl>
    <w:lvl w:ilvl="2" w:tplc="0C0A001B">
      <w:start w:val="1"/>
      <w:numFmt w:val="decimal"/>
      <w:lvlText w:val="%3."/>
      <w:lvlJc w:val="left"/>
      <w:pPr>
        <w:tabs>
          <w:tab w:val="num" w:pos="2160"/>
        </w:tabs>
        <w:ind w:left="2160" w:hanging="36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25">
    <w:nsid w:val="5FDF4329"/>
    <w:multiLevelType w:val="hybridMultilevel"/>
    <w:tmpl w:val="5C62AE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62553119"/>
    <w:multiLevelType w:val="hybridMultilevel"/>
    <w:tmpl w:val="02E2E3BA"/>
    <w:lvl w:ilvl="0" w:tplc="3D5A2CF4">
      <w:start w:val="1"/>
      <w:numFmt w:val="bullet"/>
      <w:lvlText w:val="-"/>
      <w:lvlJc w:val="left"/>
      <w:pPr>
        <w:ind w:left="720" w:hanging="360"/>
      </w:pPr>
      <w:rPr>
        <w:rFonts w:ascii="Calibri" w:eastAsia="Times New Roman"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664835F7"/>
    <w:multiLevelType w:val="hybridMultilevel"/>
    <w:tmpl w:val="7BA84344"/>
    <w:lvl w:ilvl="0" w:tplc="E7D20E06">
      <w:numFmt w:val="bullet"/>
      <w:lvlText w:val="-"/>
      <w:lvlJc w:val="left"/>
      <w:pPr>
        <w:ind w:left="720" w:hanging="360"/>
      </w:pPr>
      <w:rPr>
        <w:rFonts w:ascii="Arial" w:eastAsia="Times New Roman" w:hAnsi="Arial" w:hint="default"/>
      </w:rPr>
    </w:lvl>
    <w:lvl w:ilvl="1" w:tplc="04030003" w:tentative="1">
      <w:start w:val="1"/>
      <w:numFmt w:val="bullet"/>
      <w:lvlText w:val="o"/>
      <w:lvlJc w:val="left"/>
      <w:pPr>
        <w:ind w:left="1440" w:hanging="360"/>
      </w:pPr>
      <w:rPr>
        <w:rFonts w:ascii="Courier New" w:hAnsi="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8">
    <w:nsid w:val="68CE0255"/>
    <w:multiLevelType w:val="hybridMultilevel"/>
    <w:tmpl w:val="3B42B850"/>
    <w:lvl w:ilvl="0" w:tplc="D9E2304A">
      <w:start w:val="1"/>
      <w:numFmt w:val="bullet"/>
      <w:lvlText w:val=""/>
      <w:lvlJc w:val="left"/>
      <w:pPr>
        <w:tabs>
          <w:tab w:val="num" w:pos="0"/>
        </w:tabs>
      </w:pPr>
      <w:rPr>
        <w:rFonts w:ascii="Symbol" w:hAnsi="Symbol" w:hint="default"/>
        <w:b w:val="0"/>
        <w:i w:val="0"/>
        <w:sz w:val="16"/>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29">
    <w:nsid w:val="69A41940"/>
    <w:multiLevelType w:val="hybridMultilevel"/>
    <w:tmpl w:val="C486FA4E"/>
    <w:lvl w:ilvl="0" w:tplc="1AB2A8AC">
      <w:start w:val="1"/>
      <w:numFmt w:val="decimal"/>
      <w:lvlText w:val="%1."/>
      <w:lvlJc w:val="left"/>
      <w:pPr>
        <w:ind w:left="780" w:hanging="420"/>
      </w:pPr>
      <w:rPr>
        <w:rFonts w:cs="Times New Roman" w:hint="default"/>
        <w:b w:val="0"/>
        <w:u w:val="none"/>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30">
    <w:nsid w:val="6DA06C79"/>
    <w:multiLevelType w:val="hybridMultilevel"/>
    <w:tmpl w:val="373A3A3A"/>
    <w:lvl w:ilvl="0" w:tplc="1AB2A8AC">
      <w:start w:val="1"/>
      <w:numFmt w:val="decimal"/>
      <w:lvlText w:val="%1."/>
      <w:lvlJc w:val="left"/>
      <w:pPr>
        <w:ind w:left="780" w:hanging="420"/>
      </w:pPr>
      <w:rPr>
        <w:rFonts w:cs="Times New Roman" w:hint="default"/>
        <w:b w:val="0"/>
        <w:u w:val="none"/>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31">
    <w:nsid w:val="78A94972"/>
    <w:multiLevelType w:val="multilevel"/>
    <w:tmpl w:val="EC925E24"/>
    <w:lvl w:ilvl="0">
      <w:start w:val="1"/>
      <w:numFmt w:val="decimal"/>
      <w:lvlText w:val="%1."/>
      <w:lvlJc w:val="left"/>
      <w:rPr>
        <w:rFonts w:cs="Times New Roman"/>
      </w:rPr>
    </w:lvl>
    <w:lvl w:ilvl="1">
      <w:start w:val="1"/>
      <w:numFmt w:val="lowerLetter"/>
      <w:lvlText w:val="%2)"/>
      <w:lvlJc w:val="left"/>
      <w:pPr>
        <w:ind w:left="907"/>
      </w:pPr>
      <w:rPr>
        <w:rFonts w:cs="Times New Roman"/>
      </w:rPr>
    </w:lvl>
    <w:lvl w:ilvl="2">
      <w:start w:val="1"/>
      <w:numFmt w:val="lowerRoman"/>
      <w:lvlText w:val="%3)"/>
      <w:lvlJc w:val="left"/>
      <w:pPr>
        <w:ind w:left="1814"/>
      </w:pPr>
      <w:rPr>
        <w:rFonts w:cs="Times New Roman"/>
      </w:rPr>
    </w:lvl>
    <w:lvl w:ilvl="3">
      <w:start w:val="1"/>
      <w:numFmt w:val="decimal"/>
      <w:lvlText w:val="(%4)"/>
      <w:lvlJc w:val="left"/>
      <w:pPr>
        <w:ind w:left="2721"/>
      </w:pPr>
      <w:rPr>
        <w:rFonts w:cs="Times New Roman"/>
      </w:rPr>
    </w:lvl>
    <w:lvl w:ilvl="4">
      <w:start w:val="1"/>
      <w:numFmt w:val="lowerLetter"/>
      <w:lvlText w:val="(%5)"/>
      <w:lvlJc w:val="left"/>
      <w:pPr>
        <w:ind w:left="3628"/>
      </w:pPr>
      <w:rPr>
        <w:rFonts w:cs="Times New Roman"/>
      </w:rPr>
    </w:lvl>
    <w:lvl w:ilvl="5">
      <w:start w:val="1"/>
      <w:numFmt w:val="lowerRoman"/>
      <w:lvlText w:val="(%6)"/>
      <w:lvlJc w:val="left"/>
      <w:pPr>
        <w:ind w:left="4535"/>
      </w:pPr>
      <w:rPr>
        <w:rFonts w:cs="Times New Roman"/>
      </w:rPr>
    </w:lvl>
    <w:lvl w:ilvl="6">
      <w:start w:val="1"/>
      <w:numFmt w:val="decimal"/>
      <w:lvlText w:val="%7."/>
      <w:lvlJc w:val="left"/>
      <w:pPr>
        <w:ind w:left="5442"/>
      </w:pPr>
      <w:rPr>
        <w:rFonts w:cs="Times New Roman"/>
      </w:rPr>
    </w:lvl>
    <w:lvl w:ilvl="7">
      <w:start w:val="1"/>
      <w:numFmt w:val="lowerLetter"/>
      <w:lvlText w:val="%8."/>
      <w:lvlJc w:val="left"/>
      <w:pPr>
        <w:ind w:left="6349"/>
      </w:pPr>
      <w:rPr>
        <w:rFonts w:cs="Times New Roman"/>
      </w:rPr>
    </w:lvl>
    <w:lvl w:ilvl="8">
      <w:start w:val="1"/>
      <w:numFmt w:val="lowerRoman"/>
      <w:lvlText w:val="%9."/>
      <w:lvlJc w:val="left"/>
      <w:pPr>
        <w:ind w:left="7256"/>
      </w:pPr>
      <w:rPr>
        <w:rFonts w:cs="Times New Roman"/>
      </w:rPr>
    </w:lvl>
  </w:abstractNum>
  <w:abstractNum w:abstractNumId="32">
    <w:nsid w:val="7B344EA5"/>
    <w:multiLevelType w:val="hybridMultilevel"/>
    <w:tmpl w:val="033C9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6"/>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5"/>
  </w:num>
  <w:num w:numId="8">
    <w:abstractNumId w:val="9"/>
  </w:num>
  <w:num w:numId="9">
    <w:abstractNumId w:val="13"/>
  </w:num>
  <w:num w:numId="10">
    <w:abstractNumId w:val="2"/>
  </w:num>
  <w:num w:numId="11">
    <w:abstractNumId w:val="27"/>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4"/>
  </w:num>
  <w:num w:numId="15">
    <w:abstractNumId w:val="22"/>
  </w:num>
  <w:num w:numId="16">
    <w:abstractNumId w:val="21"/>
  </w:num>
  <w:num w:numId="17">
    <w:abstractNumId w:val="25"/>
  </w:num>
  <w:num w:numId="18">
    <w:abstractNumId w:val="18"/>
  </w:num>
  <w:num w:numId="19">
    <w:abstractNumId w:val="3"/>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20"/>
  </w:num>
  <w:num w:numId="23">
    <w:abstractNumId w:val="11"/>
  </w:num>
  <w:num w:numId="24">
    <w:abstractNumId w:val="10"/>
  </w:num>
  <w:num w:numId="25">
    <w:abstractNumId w:val="14"/>
  </w:num>
  <w:num w:numId="26">
    <w:abstractNumId w:val="23"/>
  </w:num>
  <w:num w:numId="27">
    <w:abstractNumId w:val="32"/>
  </w:num>
  <w:num w:numId="28">
    <w:abstractNumId w:val="1"/>
  </w:num>
  <w:num w:numId="29">
    <w:abstractNumId w:val="15"/>
  </w:num>
  <w:num w:numId="30">
    <w:abstractNumId w:val="30"/>
  </w:num>
  <w:num w:numId="31">
    <w:abstractNumId w:val="16"/>
  </w:num>
  <w:num w:numId="32">
    <w:abstractNumId w:val="29"/>
  </w:num>
  <w:num w:numId="33">
    <w:abstractNumId w:val="7"/>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355D4"/>
    <w:rsid w:val="000535BA"/>
    <w:rsid w:val="000A1E4A"/>
    <w:rsid w:val="000A71B6"/>
    <w:rsid w:val="000C562D"/>
    <w:rsid w:val="000D38A7"/>
    <w:rsid w:val="0010242F"/>
    <w:rsid w:val="001052B7"/>
    <w:rsid w:val="00115777"/>
    <w:rsid w:val="0015223D"/>
    <w:rsid w:val="001550B4"/>
    <w:rsid w:val="001579ED"/>
    <w:rsid w:val="00194FA4"/>
    <w:rsid w:val="001A083D"/>
    <w:rsid w:val="001C6C01"/>
    <w:rsid w:val="001D1144"/>
    <w:rsid w:val="001D3E92"/>
    <w:rsid w:val="001E44FC"/>
    <w:rsid w:val="001F169D"/>
    <w:rsid w:val="00204E3E"/>
    <w:rsid w:val="0020704A"/>
    <w:rsid w:val="00236278"/>
    <w:rsid w:val="00241B98"/>
    <w:rsid w:val="002713E1"/>
    <w:rsid w:val="002A5D3E"/>
    <w:rsid w:val="002C669B"/>
    <w:rsid w:val="002D4348"/>
    <w:rsid w:val="002D5892"/>
    <w:rsid w:val="002E6F9C"/>
    <w:rsid w:val="002F6111"/>
    <w:rsid w:val="003036F8"/>
    <w:rsid w:val="00323767"/>
    <w:rsid w:val="00354106"/>
    <w:rsid w:val="003C1F53"/>
    <w:rsid w:val="003C59EE"/>
    <w:rsid w:val="003C66FF"/>
    <w:rsid w:val="003C6DCA"/>
    <w:rsid w:val="004175EB"/>
    <w:rsid w:val="00433EAC"/>
    <w:rsid w:val="00440B05"/>
    <w:rsid w:val="00453010"/>
    <w:rsid w:val="00480D85"/>
    <w:rsid w:val="00490D0C"/>
    <w:rsid w:val="004C7F54"/>
    <w:rsid w:val="004D0549"/>
    <w:rsid w:val="004D12CD"/>
    <w:rsid w:val="004D34FF"/>
    <w:rsid w:val="004F4898"/>
    <w:rsid w:val="004F761B"/>
    <w:rsid w:val="005058ED"/>
    <w:rsid w:val="00523881"/>
    <w:rsid w:val="00535D23"/>
    <w:rsid w:val="00550692"/>
    <w:rsid w:val="00556EB5"/>
    <w:rsid w:val="00561276"/>
    <w:rsid w:val="00582BA9"/>
    <w:rsid w:val="0058449E"/>
    <w:rsid w:val="005913A1"/>
    <w:rsid w:val="005B64EF"/>
    <w:rsid w:val="005C596C"/>
    <w:rsid w:val="005D0441"/>
    <w:rsid w:val="005D1AB9"/>
    <w:rsid w:val="005D77EA"/>
    <w:rsid w:val="005E0DBE"/>
    <w:rsid w:val="005E2ABA"/>
    <w:rsid w:val="005E6B8A"/>
    <w:rsid w:val="006328A1"/>
    <w:rsid w:val="00646D77"/>
    <w:rsid w:val="0066268F"/>
    <w:rsid w:val="00680933"/>
    <w:rsid w:val="006869A4"/>
    <w:rsid w:val="006B5665"/>
    <w:rsid w:val="006E6F0D"/>
    <w:rsid w:val="007364FD"/>
    <w:rsid w:val="00752EAA"/>
    <w:rsid w:val="00753742"/>
    <w:rsid w:val="00764A92"/>
    <w:rsid w:val="007747D4"/>
    <w:rsid w:val="007A4CC8"/>
    <w:rsid w:val="007E23B7"/>
    <w:rsid w:val="007F6047"/>
    <w:rsid w:val="00813326"/>
    <w:rsid w:val="0084706D"/>
    <w:rsid w:val="008721FB"/>
    <w:rsid w:val="008742F2"/>
    <w:rsid w:val="0088219E"/>
    <w:rsid w:val="008A2F90"/>
    <w:rsid w:val="00900DB2"/>
    <w:rsid w:val="00901BFA"/>
    <w:rsid w:val="009022D5"/>
    <w:rsid w:val="009027FF"/>
    <w:rsid w:val="00917902"/>
    <w:rsid w:val="00923747"/>
    <w:rsid w:val="00962EC6"/>
    <w:rsid w:val="0096484C"/>
    <w:rsid w:val="0097221E"/>
    <w:rsid w:val="00995CE4"/>
    <w:rsid w:val="009A02E8"/>
    <w:rsid w:val="009B7651"/>
    <w:rsid w:val="009C4225"/>
    <w:rsid w:val="009C782D"/>
    <w:rsid w:val="009E1116"/>
    <w:rsid w:val="009E6A52"/>
    <w:rsid w:val="009F4DBC"/>
    <w:rsid w:val="00A27356"/>
    <w:rsid w:val="00A33E7C"/>
    <w:rsid w:val="00AD1C4E"/>
    <w:rsid w:val="00AF09CA"/>
    <w:rsid w:val="00AF377C"/>
    <w:rsid w:val="00B00C0F"/>
    <w:rsid w:val="00B108CD"/>
    <w:rsid w:val="00B13A95"/>
    <w:rsid w:val="00B500EF"/>
    <w:rsid w:val="00B538B1"/>
    <w:rsid w:val="00B672BC"/>
    <w:rsid w:val="00B675F8"/>
    <w:rsid w:val="00B80FB7"/>
    <w:rsid w:val="00B93748"/>
    <w:rsid w:val="00BD5310"/>
    <w:rsid w:val="00BE7161"/>
    <w:rsid w:val="00C07AF9"/>
    <w:rsid w:val="00C17AF9"/>
    <w:rsid w:val="00C2722C"/>
    <w:rsid w:val="00C306B9"/>
    <w:rsid w:val="00C42485"/>
    <w:rsid w:val="00C54F19"/>
    <w:rsid w:val="00C625F6"/>
    <w:rsid w:val="00CF54BC"/>
    <w:rsid w:val="00CF5BFC"/>
    <w:rsid w:val="00D21E3C"/>
    <w:rsid w:val="00D24F0E"/>
    <w:rsid w:val="00D749EA"/>
    <w:rsid w:val="00D95036"/>
    <w:rsid w:val="00D959A4"/>
    <w:rsid w:val="00DC3ACE"/>
    <w:rsid w:val="00DD5ACD"/>
    <w:rsid w:val="00DF3436"/>
    <w:rsid w:val="00E00567"/>
    <w:rsid w:val="00E02BE0"/>
    <w:rsid w:val="00E12576"/>
    <w:rsid w:val="00E21E8D"/>
    <w:rsid w:val="00E34889"/>
    <w:rsid w:val="00E355D4"/>
    <w:rsid w:val="00E5071F"/>
    <w:rsid w:val="00E5538E"/>
    <w:rsid w:val="00E66ABA"/>
    <w:rsid w:val="00E708C7"/>
    <w:rsid w:val="00E82DC2"/>
    <w:rsid w:val="00E84972"/>
    <w:rsid w:val="00E877AD"/>
    <w:rsid w:val="00E91887"/>
    <w:rsid w:val="00ED195C"/>
    <w:rsid w:val="00ED673E"/>
    <w:rsid w:val="00EF11FF"/>
    <w:rsid w:val="00F120FF"/>
    <w:rsid w:val="00F249AF"/>
    <w:rsid w:val="00F24F5C"/>
    <w:rsid w:val="00F8127E"/>
    <w:rsid w:val="00F91A02"/>
    <w:rsid w:val="00FA30ED"/>
    <w:rsid w:val="00FC0A72"/>
    <w:rsid w:val="00FC5D0D"/>
    <w:rsid w:val="00FE1E2A"/>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5D4"/>
    <w:pPr>
      <w:spacing w:after="200" w:line="276" w:lineRule="auto"/>
    </w:pPr>
    <w:rPr>
      <w:lang w:val="ca-ES" w:eastAsia="en-US"/>
    </w:rPr>
  </w:style>
  <w:style w:type="paragraph" w:styleId="Heading1">
    <w:name w:val="heading 1"/>
    <w:basedOn w:val="Normal"/>
    <w:next w:val="Normal"/>
    <w:link w:val="Heading1Char"/>
    <w:uiPriority w:val="99"/>
    <w:qFormat/>
    <w:rsid w:val="00E355D4"/>
    <w:pPr>
      <w:keepNext/>
      <w:keepLines/>
      <w:spacing w:before="480" w:after="0"/>
      <w:outlineLvl w:val="0"/>
    </w:pPr>
    <w:rPr>
      <w:rFonts w:ascii="Cambria" w:eastAsia="Times New Roman" w:hAnsi="Cambria"/>
      <w:b/>
      <w:bCs/>
      <w:color w:val="365F91"/>
      <w:sz w:val="28"/>
      <w:szCs w:val="28"/>
      <w:lang w:val="es-E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55D4"/>
    <w:rPr>
      <w:rFonts w:ascii="Cambria" w:hAnsi="Cambria" w:cs="Times New Roman"/>
      <w:b/>
      <w:bCs/>
      <w:color w:val="365F91"/>
      <w:sz w:val="28"/>
      <w:szCs w:val="28"/>
    </w:rPr>
  </w:style>
  <w:style w:type="paragraph" w:styleId="ListParagraph">
    <w:name w:val="List Paragraph"/>
    <w:basedOn w:val="Normal"/>
    <w:uiPriority w:val="99"/>
    <w:qFormat/>
    <w:rsid w:val="00E355D4"/>
    <w:pPr>
      <w:ind w:left="720"/>
      <w:contextualSpacing/>
    </w:pPr>
  </w:style>
  <w:style w:type="paragraph" w:styleId="FootnoteText">
    <w:name w:val="footnote text"/>
    <w:basedOn w:val="Normal"/>
    <w:link w:val="FootnoteTextChar"/>
    <w:uiPriority w:val="99"/>
    <w:rsid w:val="00E355D4"/>
    <w:pPr>
      <w:spacing w:after="0" w:line="240" w:lineRule="auto"/>
    </w:pPr>
    <w:rPr>
      <w:sz w:val="20"/>
      <w:szCs w:val="20"/>
    </w:rPr>
  </w:style>
  <w:style w:type="character" w:customStyle="1" w:styleId="FootnoteTextChar">
    <w:name w:val="Footnote Text Char"/>
    <w:basedOn w:val="DefaultParagraphFont"/>
    <w:link w:val="FootnoteText"/>
    <w:uiPriority w:val="99"/>
    <w:locked/>
    <w:rsid w:val="00E355D4"/>
    <w:rPr>
      <w:rFonts w:cs="Times New Roman"/>
      <w:sz w:val="20"/>
      <w:szCs w:val="20"/>
      <w:lang w:val="ca-ES"/>
    </w:rPr>
  </w:style>
  <w:style w:type="character" w:styleId="FootnoteReference">
    <w:name w:val="footnote reference"/>
    <w:basedOn w:val="DefaultParagraphFont"/>
    <w:uiPriority w:val="99"/>
    <w:semiHidden/>
    <w:rsid w:val="00E355D4"/>
    <w:rPr>
      <w:rFonts w:cs="Times New Roman"/>
      <w:vertAlign w:val="superscript"/>
    </w:rPr>
  </w:style>
  <w:style w:type="character" w:customStyle="1" w:styleId="apple-converted-space">
    <w:name w:val="apple-converted-space"/>
    <w:basedOn w:val="DefaultParagraphFont"/>
    <w:uiPriority w:val="99"/>
    <w:rsid w:val="00E355D4"/>
    <w:rPr>
      <w:rFonts w:cs="Times New Roman"/>
    </w:rPr>
  </w:style>
  <w:style w:type="character" w:customStyle="1" w:styleId="longtext">
    <w:name w:val="long_text"/>
    <w:basedOn w:val="DefaultParagraphFont"/>
    <w:uiPriority w:val="99"/>
    <w:rsid w:val="00E355D4"/>
    <w:rPr>
      <w:rFonts w:cs="Times New Roman"/>
    </w:rPr>
  </w:style>
  <w:style w:type="paragraph" w:styleId="NoSpacing">
    <w:name w:val="No Spacing"/>
    <w:uiPriority w:val="99"/>
    <w:qFormat/>
    <w:rsid w:val="00E355D4"/>
    <w:rPr>
      <w:lang w:val="ca-ES" w:eastAsia="en-US"/>
    </w:rPr>
  </w:style>
  <w:style w:type="paragraph" w:styleId="Header">
    <w:name w:val="header"/>
    <w:basedOn w:val="Normal"/>
    <w:link w:val="HeaderChar"/>
    <w:uiPriority w:val="99"/>
    <w:rsid w:val="00E355D4"/>
    <w:pPr>
      <w:tabs>
        <w:tab w:val="center" w:pos="4252"/>
        <w:tab w:val="right" w:pos="8504"/>
      </w:tabs>
      <w:spacing w:after="0" w:line="240" w:lineRule="auto"/>
    </w:pPr>
  </w:style>
  <w:style w:type="character" w:customStyle="1" w:styleId="HeaderChar">
    <w:name w:val="Header Char"/>
    <w:basedOn w:val="DefaultParagraphFont"/>
    <w:link w:val="Header"/>
    <w:uiPriority w:val="99"/>
    <w:locked/>
    <w:rsid w:val="00E355D4"/>
    <w:rPr>
      <w:rFonts w:cs="Times New Roman"/>
      <w:lang w:val="ca-ES"/>
    </w:rPr>
  </w:style>
  <w:style w:type="paragraph" w:styleId="Footer">
    <w:name w:val="footer"/>
    <w:basedOn w:val="Normal"/>
    <w:link w:val="FooterChar"/>
    <w:uiPriority w:val="99"/>
    <w:rsid w:val="00E355D4"/>
    <w:pPr>
      <w:tabs>
        <w:tab w:val="center" w:pos="4252"/>
        <w:tab w:val="right" w:pos="8504"/>
      </w:tabs>
      <w:spacing w:after="0" w:line="240" w:lineRule="auto"/>
    </w:pPr>
  </w:style>
  <w:style w:type="character" w:customStyle="1" w:styleId="FooterChar">
    <w:name w:val="Footer Char"/>
    <w:basedOn w:val="DefaultParagraphFont"/>
    <w:link w:val="Footer"/>
    <w:uiPriority w:val="99"/>
    <w:locked/>
    <w:rsid w:val="00E355D4"/>
    <w:rPr>
      <w:rFonts w:cs="Times New Roman"/>
      <w:lang w:val="ca-ES"/>
    </w:rPr>
  </w:style>
  <w:style w:type="character" w:styleId="Hyperlink">
    <w:name w:val="Hyperlink"/>
    <w:basedOn w:val="DefaultParagraphFont"/>
    <w:uiPriority w:val="99"/>
    <w:rsid w:val="00E355D4"/>
    <w:rPr>
      <w:rFonts w:cs="Times New Roman"/>
      <w:color w:val="0000FF"/>
      <w:u w:val="single"/>
    </w:rPr>
  </w:style>
  <w:style w:type="character" w:customStyle="1" w:styleId="elsevieritemautor">
    <w:name w:val="elsevieritemautor"/>
    <w:uiPriority w:val="99"/>
    <w:rsid w:val="00E355D4"/>
    <w:rPr>
      <w:rFonts w:ascii="Times New Roman" w:hAnsi="Times New Roman"/>
    </w:rPr>
  </w:style>
  <w:style w:type="character" w:customStyle="1" w:styleId="jrnl">
    <w:name w:val="jrnl"/>
    <w:uiPriority w:val="99"/>
    <w:rsid w:val="00E355D4"/>
    <w:rPr>
      <w:rFonts w:ascii="Times New Roman" w:hAnsi="Times New Roman"/>
    </w:rPr>
  </w:style>
  <w:style w:type="character" w:customStyle="1" w:styleId="autor">
    <w:name w:val="autor"/>
    <w:uiPriority w:val="99"/>
    <w:rsid w:val="00E355D4"/>
    <w:rPr>
      <w:rFonts w:ascii="Times New Roman" w:hAnsi="Times New Roman"/>
    </w:rPr>
  </w:style>
  <w:style w:type="character" w:customStyle="1" w:styleId="cita">
    <w:name w:val="cita"/>
    <w:uiPriority w:val="99"/>
    <w:rsid w:val="00E355D4"/>
    <w:rPr>
      <w:rFonts w:ascii="Times New Roman" w:hAnsi="Times New Roman"/>
    </w:rPr>
  </w:style>
  <w:style w:type="paragraph" w:styleId="BalloonText">
    <w:name w:val="Balloon Text"/>
    <w:basedOn w:val="Normal"/>
    <w:link w:val="BalloonTextChar"/>
    <w:uiPriority w:val="99"/>
    <w:semiHidden/>
    <w:rsid w:val="00E355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355D4"/>
    <w:rPr>
      <w:rFonts w:ascii="Tahoma" w:hAnsi="Tahoma" w:cs="Tahoma"/>
      <w:sz w:val="16"/>
      <w:szCs w:val="16"/>
      <w:lang w:val="ca-ES"/>
    </w:rPr>
  </w:style>
  <w:style w:type="character" w:styleId="EndnoteReference">
    <w:name w:val="endnote reference"/>
    <w:basedOn w:val="DefaultParagraphFont"/>
    <w:uiPriority w:val="99"/>
    <w:semiHidden/>
    <w:rsid w:val="00E355D4"/>
    <w:rPr>
      <w:rFonts w:cs="Times New Roman"/>
      <w:vertAlign w:val="superscript"/>
    </w:rPr>
  </w:style>
  <w:style w:type="paragraph" w:styleId="EndnoteText">
    <w:name w:val="endnote text"/>
    <w:basedOn w:val="Normal"/>
    <w:link w:val="EndnoteTextChar"/>
    <w:uiPriority w:val="99"/>
    <w:semiHidden/>
    <w:rsid w:val="00E355D4"/>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E355D4"/>
    <w:rPr>
      <w:rFonts w:ascii="Calibri" w:eastAsia="Times New Roman" w:hAnsi="Calibri" w:cs="Times New Roman"/>
      <w:sz w:val="20"/>
      <w:szCs w:val="20"/>
      <w:lang w:val="ca-ES"/>
    </w:rPr>
  </w:style>
  <w:style w:type="paragraph" w:styleId="Caption">
    <w:name w:val="caption"/>
    <w:basedOn w:val="Normal"/>
    <w:next w:val="Normal"/>
    <w:uiPriority w:val="99"/>
    <w:qFormat/>
    <w:rsid w:val="00E355D4"/>
    <w:pPr>
      <w:spacing w:line="240" w:lineRule="auto"/>
    </w:pPr>
    <w:rPr>
      <w:b/>
      <w:bCs/>
      <w:color w:val="4F81BD"/>
      <w:sz w:val="18"/>
      <w:szCs w:val="18"/>
      <w:lang w:val="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13</Pages>
  <Words>5297</Words>
  <Characters>29136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SUPORT EMOCIONAL A LES PERSONES AFECTADES PER LA CRISI </dc:title>
  <dc:subject/>
  <dc:creator>Lluis Isern</dc:creator>
  <cp:keywords/>
  <dc:description/>
  <cp:lastModifiedBy>gestio</cp:lastModifiedBy>
  <cp:revision>2</cp:revision>
  <dcterms:created xsi:type="dcterms:W3CDTF">2014-11-20T12:08:00Z</dcterms:created>
  <dcterms:modified xsi:type="dcterms:W3CDTF">2014-11-20T12:08:00Z</dcterms:modified>
</cp:coreProperties>
</file>